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6F03B" w14:textId="77777777" w:rsidR="00AD2274" w:rsidRPr="0089534C" w:rsidRDefault="00AD2274" w:rsidP="00AD2274">
      <w:pPr>
        <w:spacing w:line="360" w:lineRule="auto"/>
        <w:jc w:val="both"/>
        <w:rPr>
          <w:rFonts w:ascii="David" w:hAnsi="David"/>
          <w:b/>
          <w:bCs/>
          <w:szCs w:val="24"/>
          <w:rtl/>
        </w:rPr>
      </w:pPr>
    </w:p>
    <w:p w14:paraId="023ABAFD" w14:textId="77777777" w:rsidR="00AD2274" w:rsidRPr="0089534C" w:rsidRDefault="00AD2274" w:rsidP="00AD2274">
      <w:pPr>
        <w:spacing w:line="360" w:lineRule="auto"/>
        <w:jc w:val="both"/>
        <w:rPr>
          <w:rFonts w:ascii="David" w:hAnsi="David"/>
          <w:b/>
          <w:bCs/>
          <w:szCs w:val="24"/>
          <w:rtl/>
        </w:rPr>
      </w:pPr>
    </w:p>
    <w:p w14:paraId="22242E31" w14:textId="77777777" w:rsidR="00AD2274" w:rsidRPr="0089534C" w:rsidRDefault="00AD2274" w:rsidP="00AD2274">
      <w:pPr>
        <w:spacing w:line="360" w:lineRule="auto"/>
        <w:jc w:val="both"/>
        <w:rPr>
          <w:rFonts w:ascii="David" w:hAnsi="David"/>
          <w:b/>
          <w:bCs/>
          <w:szCs w:val="24"/>
          <w:rtl/>
        </w:rPr>
      </w:pPr>
    </w:p>
    <w:p w14:paraId="610CC834" w14:textId="77777777" w:rsidR="00AD2274" w:rsidRPr="0089534C" w:rsidRDefault="00AD2274" w:rsidP="00AD2274">
      <w:pPr>
        <w:spacing w:line="360" w:lineRule="auto"/>
        <w:jc w:val="both"/>
        <w:rPr>
          <w:rFonts w:ascii="David" w:hAnsi="David"/>
          <w:b/>
          <w:bCs/>
          <w:sz w:val="36"/>
          <w:szCs w:val="36"/>
          <w:rtl/>
        </w:rPr>
      </w:pPr>
    </w:p>
    <w:p w14:paraId="42695F80" w14:textId="779FC0F4" w:rsidR="00AD2274" w:rsidRPr="0062766F" w:rsidRDefault="00AD2274" w:rsidP="007616EF">
      <w:pPr>
        <w:spacing w:line="360" w:lineRule="auto"/>
        <w:jc w:val="center"/>
        <w:rPr>
          <w:rFonts w:ascii="David" w:hAnsi="David"/>
          <w:b/>
          <w:bCs/>
          <w:sz w:val="36"/>
          <w:szCs w:val="36"/>
          <w:rtl/>
        </w:rPr>
      </w:pPr>
      <w:r w:rsidRPr="0062766F">
        <w:rPr>
          <w:rFonts w:ascii="David" w:hAnsi="David" w:hint="eastAsia"/>
          <w:b/>
          <w:bCs/>
          <w:sz w:val="36"/>
          <w:szCs w:val="36"/>
          <w:rtl/>
        </w:rPr>
        <w:t>קול</w:t>
      </w:r>
      <w:r w:rsidRPr="0062766F">
        <w:rPr>
          <w:rFonts w:ascii="David" w:hAnsi="David"/>
          <w:b/>
          <w:bCs/>
          <w:sz w:val="36"/>
          <w:szCs w:val="36"/>
          <w:rtl/>
        </w:rPr>
        <w:t xml:space="preserve"> קורא</w:t>
      </w:r>
      <w:r w:rsidRPr="0062766F" w:rsidDel="006F5F53">
        <w:rPr>
          <w:rFonts w:ascii="David" w:hAnsi="David"/>
          <w:b/>
          <w:bCs/>
          <w:sz w:val="36"/>
          <w:szCs w:val="36"/>
          <w:rtl/>
        </w:rPr>
        <w:t xml:space="preserve"> </w:t>
      </w:r>
      <w:sdt>
        <w:sdtPr>
          <w:rPr>
            <w:rFonts w:ascii="David" w:hAnsi="David"/>
            <w:b/>
            <w:bCs/>
            <w:sz w:val="36"/>
            <w:szCs w:val="36"/>
            <w:rtl/>
          </w:rPr>
          <w:alias w:val="number"/>
          <w:tag w:val="number"/>
          <w:id w:val="-1785721019"/>
          <w:lock w:val="contentLocked"/>
          <w:placeholder>
            <w:docPart w:val="DefaultPlaceholder_-1854013440"/>
          </w:placeholder>
          <w:text/>
        </w:sdtPr>
        <w:sdtEndPr/>
        <w:sdtContent>
          <w:r w:rsidR="007616EF">
            <w:rPr>
              <w:rFonts w:ascii="David" w:hAnsi="David" w:hint="cs"/>
              <w:b/>
              <w:bCs/>
              <w:sz w:val="36"/>
              <w:szCs w:val="36"/>
              <w:rtl/>
            </w:rPr>
            <w:t>19/2025</w:t>
          </w:r>
        </w:sdtContent>
      </w:sdt>
    </w:p>
    <w:p w14:paraId="5F81832C" w14:textId="77777777" w:rsidR="00AD2274" w:rsidRPr="0062766F" w:rsidRDefault="00AD2274" w:rsidP="00AD2274">
      <w:pPr>
        <w:spacing w:line="360" w:lineRule="auto"/>
        <w:jc w:val="both"/>
        <w:rPr>
          <w:rFonts w:ascii="David" w:hAnsi="David"/>
          <w:b/>
          <w:bCs/>
          <w:sz w:val="36"/>
          <w:szCs w:val="36"/>
          <w:rtl/>
        </w:rPr>
      </w:pPr>
    </w:p>
    <w:p w14:paraId="06920861" w14:textId="77777777" w:rsidR="00AD2274" w:rsidRPr="0062766F" w:rsidRDefault="00AD2274" w:rsidP="00AD2274">
      <w:pPr>
        <w:spacing w:line="360" w:lineRule="auto"/>
        <w:jc w:val="both"/>
        <w:rPr>
          <w:rFonts w:ascii="David" w:hAnsi="David"/>
          <w:b/>
          <w:bCs/>
          <w:sz w:val="36"/>
          <w:szCs w:val="36"/>
          <w:rtl/>
        </w:rPr>
      </w:pPr>
    </w:p>
    <w:sdt>
      <w:sdtPr>
        <w:rPr>
          <w:rFonts w:ascii="David" w:hAnsi="David"/>
          <w:b/>
          <w:bCs/>
          <w:color w:val="000000"/>
          <w:sz w:val="36"/>
          <w:szCs w:val="36"/>
          <w:rtl/>
        </w:rPr>
        <w:alias w:val="subject"/>
        <w:tag w:val="subject"/>
        <w:id w:val="1445352454"/>
        <w:placeholder>
          <w:docPart w:val="DefaultPlaceholder_-1854013440"/>
        </w:placeholder>
        <w:text/>
      </w:sdtPr>
      <w:sdtEndPr/>
      <w:sdtContent>
        <w:p w14:paraId="2B58191A" w14:textId="69A0E4D8" w:rsidR="00AD2274" w:rsidRPr="0062766F" w:rsidRDefault="00DD0EE5" w:rsidP="00DD0EE5">
          <w:pPr>
            <w:spacing w:line="360" w:lineRule="auto"/>
            <w:jc w:val="center"/>
            <w:rPr>
              <w:rFonts w:ascii="David" w:hAnsi="David"/>
              <w:b/>
              <w:bCs/>
              <w:color w:val="000000"/>
              <w:sz w:val="36"/>
              <w:szCs w:val="36"/>
              <w:rtl/>
            </w:rPr>
          </w:pPr>
          <w:r w:rsidRPr="00AB24C2">
            <w:rPr>
              <w:rFonts w:ascii="David" w:hAnsi="David"/>
              <w:b/>
              <w:bCs/>
              <w:color w:val="000000"/>
              <w:sz w:val="36"/>
              <w:szCs w:val="36"/>
              <w:rtl/>
            </w:rPr>
            <w:t>למתן מלגות לסטודנטים בתארים ראשון ושני בתחומי פעילות של משרד האנרגיה והתשתיות</w:t>
          </w:r>
        </w:p>
      </w:sdtContent>
    </w:sdt>
    <w:p w14:paraId="6DC7C632" w14:textId="77777777" w:rsidR="00AD2274" w:rsidRPr="0062766F" w:rsidRDefault="00AD2274" w:rsidP="00AD2274">
      <w:pPr>
        <w:spacing w:line="360" w:lineRule="auto"/>
        <w:jc w:val="center"/>
        <w:rPr>
          <w:rFonts w:ascii="David" w:hAnsi="David"/>
          <w:b/>
          <w:bCs/>
          <w:sz w:val="36"/>
          <w:szCs w:val="36"/>
          <w:rtl/>
        </w:rPr>
      </w:pPr>
    </w:p>
    <w:p w14:paraId="240B5E82" w14:textId="77777777" w:rsidR="00AD2274" w:rsidRPr="0062766F" w:rsidRDefault="00AD2274" w:rsidP="00AD2274">
      <w:pPr>
        <w:spacing w:line="360" w:lineRule="auto"/>
        <w:jc w:val="both"/>
        <w:rPr>
          <w:rFonts w:ascii="David" w:hAnsi="David"/>
          <w:b/>
          <w:bCs/>
          <w:szCs w:val="24"/>
          <w:rtl/>
        </w:rPr>
      </w:pPr>
    </w:p>
    <w:p w14:paraId="63355BE5" w14:textId="77777777" w:rsidR="00AD2274" w:rsidRPr="0062766F" w:rsidRDefault="00AD2274" w:rsidP="00AD2274">
      <w:pPr>
        <w:spacing w:line="360" w:lineRule="auto"/>
        <w:jc w:val="both"/>
        <w:rPr>
          <w:rFonts w:ascii="David" w:hAnsi="David"/>
          <w:b/>
          <w:bCs/>
          <w:szCs w:val="24"/>
          <w:rtl/>
        </w:rPr>
      </w:pPr>
    </w:p>
    <w:p w14:paraId="111342A6" w14:textId="77777777" w:rsidR="00AD2274" w:rsidRPr="0062766F" w:rsidRDefault="00AD2274" w:rsidP="00AD2274">
      <w:pPr>
        <w:spacing w:line="360" w:lineRule="auto"/>
        <w:jc w:val="both"/>
        <w:rPr>
          <w:rFonts w:ascii="David" w:hAnsi="David"/>
          <w:b/>
          <w:bCs/>
          <w:szCs w:val="24"/>
          <w:rtl/>
        </w:rPr>
      </w:pPr>
    </w:p>
    <w:p w14:paraId="2AF0A7B5" w14:textId="77777777" w:rsidR="00AD2274" w:rsidRPr="0062766F" w:rsidRDefault="00AD2274" w:rsidP="00AD2274">
      <w:pPr>
        <w:spacing w:line="360" w:lineRule="auto"/>
        <w:jc w:val="both"/>
        <w:rPr>
          <w:rFonts w:ascii="David" w:hAnsi="David"/>
          <w:b/>
          <w:bCs/>
          <w:szCs w:val="24"/>
          <w:rtl/>
        </w:rPr>
      </w:pPr>
    </w:p>
    <w:p w14:paraId="6D5E9694" w14:textId="77777777" w:rsidR="00AD2274" w:rsidRPr="0062766F" w:rsidRDefault="00AD2274" w:rsidP="00AD2274">
      <w:pPr>
        <w:spacing w:line="360" w:lineRule="auto"/>
        <w:jc w:val="both"/>
        <w:rPr>
          <w:rFonts w:ascii="David" w:hAnsi="David"/>
          <w:b/>
          <w:bCs/>
          <w:szCs w:val="24"/>
          <w:rtl/>
        </w:rPr>
      </w:pPr>
    </w:p>
    <w:p w14:paraId="60C3A513" w14:textId="77777777" w:rsidR="00AD2274" w:rsidRPr="0062766F" w:rsidRDefault="00AD2274" w:rsidP="00AD2274">
      <w:pPr>
        <w:spacing w:line="360" w:lineRule="auto"/>
        <w:jc w:val="both"/>
        <w:rPr>
          <w:rFonts w:ascii="David" w:hAnsi="David"/>
          <w:b/>
          <w:bCs/>
          <w:szCs w:val="24"/>
          <w:rtl/>
        </w:rPr>
      </w:pPr>
    </w:p>
    <w:p w14:paraId="4CA0A6BD" w14:textId="77777777" w:rsidR="00AD2274" w:rsidRPr="0062766F" w:rsidRDefault="00AD2274" w:rsidP="00AD2274">
      <w:pPr>
        <w:spacing w:line="360" w:lineRule="auto"/>
        <w:jc w:val="both"/>
        <w:rPr>
          <w:rFonts w:ascii="David" w:hAnsi="David"/>
          <w:b/>
          <w:bCs/>
          <w:szCs w:val="24"/>
          <w:rtl/>
        </w:rPr>
      </w:pPr>
    </w:p>
    <w:p w14:paraId="1DBFB96A" w14:textId="77777777" w:rsidR="00DD0EE5" w:rsidRPr="00EE2AF0" w:rsidRDefault="00DD0EE5" w:rsidP="00DD0EE5">
      <w:pPr>
        <w:spacing w:line="360" w:lineRule="auto"/>
        <w:jc w:val="center"/>
        <w:rPr>
          <w:rFonts w:ascii="David" w:hAnsi="David"/>
          <w:b/>
          <w:bCs/>
          <w:sz w:val="32"/>
          <w:szCs w:val="32"/>
          <w:rtl/>
        </w:rPr>
      </w:pPr>
      <w:r w:rsidRPr="00EE2AF0">
        <w:rPr>
          <w:rFonts w:ascii="David" w:hAnsi="David" w:hint="cs"/>
          <w:b/>
          <w:bCs/>
          <w:sz w:val="32"/>
          <w:szCs w:val="32"/>
          <w:rtl/>
        </w:rPr>
        <w:t>לשנת הלימודים תשפ"</w:t>
      </w:r>
      <w:r>
        <w:rPr>
          <w:rFonts w:ascii="David" w:hAnsi="David" w:hint="cs"/>
          <w:b/>
          <w:bCs/>
          <w:sz w:val="32"/>
          <w:szCs w:val="32"/>
          <w:rtl/>
        </w:rPr>
        <w:t>ו</w:t>
      </w:r>
      <w:r w:rsidRPr="00EE2AF0">
        <w:rPr>
          <w:rFonts w:ascii="David" w:hAnsi="David" w:hint="cs"/>
          <w:b/>
          <w:bCs/>
          <w:sz w:val="32"/>
          <w:szCs w:val="32"/>
          <w:rtl/>
        </w:rPr>
        <w:t xml:space="preserve"> (202</w:t>
      </w:r>
      <w:r>
        <w:rPr>
          <w:rFonts w:ascii="David" w:hAnsi="David" w:hint="cs"/>
          <w:b/>
          <w:bCs/>
          <w:sz w:val="32"/>
          <w:szCs w:val="32"/>
          <w:rtl/>
        </w:rPr>
        <w:t>6</w:t>
      </w:r>
      <w:r w:rsidRPr="00EE2AF0">
        <w:rPr>
          <w:rFonts w:ascii="David" w:hAnsi="David" w:hint="cs"/>
          <w:b/>
          <w:bCs/>
          <w:sz w:val="32"/>
          <w:szCs w:val="32"/>
          <w:rtl/>
        </w:rPr>
        <w:t>-202</w:t>
      </w:r>
      <w:r>
        <w:rPr>
          <w:rFonts w:ascii="David" w:hAnsi="David" w:hint="cs"/>
          <w:b/>
          <w:bCs/>
          <w:sz w:val="32"/>
          <w:szCs w:val="32"/>
          <w:rtl/>
        </w:rPr>
        <w:t>5</w:t>
      </w:r>
      <w:r w:rsidRPr="00EE2AF0">
        <w:rPr>
          <w:rFonts w:ascii="David" w:hAnsi="David" w:hint="cs"/>
          <w:b/>
          <w:bCs/>
          <w:sz w:val="32"/>
          <w:szCs w:val="32"/>
          <w:rtl/>
        </w:rPr>
        <w:t>)</w:t>
      </w:r>
    </w:p>
    <w:p w14:paraId="349AEEAE" w14:textId="77777777" w:rsidR="00AD2274" w:rsidRPr="0089534C" w:rsidRDefault="00AD2274" w:rsidP="00AD2274">
      <w:pPr>
        <w:spacing w:line="360" w:lineRule="auto"/>
        <w:jc w:val="both"/>
        <w:rPr>
          <w:rFonts w:ascii="David" w:hAnsi="David"/>
          <w:b/>
          <w:bCs/>
          <w:szCs w:val="24"/>
          <w:rtl/>
        </w:rPr>
      </w:pPr>
    </w:p>
    <w:p w14:paraId="36C3666C" w14:textId="77777777" w:rsidR="00AD2274" w:rsidRPr="0089534C" w:rsidRDefault="00AD2274" w:rsidP="00AD2274">
      <w:pPr>
        <w:spacing w:line="360" w:lineRule="auto"/>
        <w:jc w:val="both"/>
        <w:rPr>
          <w:rFonts w:ascii="David" w:hAnsi="David"/>
          <w:b/>
          <w:bCs/>
          <w:szCs w:val="24"/>
          <w:rtl/>
        </w:rPr>
      </w:pPr>
    </w:p>
    <w:p w14:paraId="013D1594" w14:textId="77777777" w:rsidR="00AD2274" w:rsidRPr="0089534C" w:rsidRDefault="00AD2274" w:rsidP="00AD2274">
      <w:pPr>
        <w:spacing w:line="360" w:lineRule="auto"/>
        <w:jc w:val="both"/>
        <w:rPr>
          <w:rFonts w:ascii="David" w:hAnsi="David"/>
          <w:b/>
          <w:bCs/>
          <w:szCs w:val="24"/>
          <w:rtl/>
        </w:rPr>
      </w:pPr>
    </w:p>
    <w:p w14:paraId="1F71882A" w14:textId="77777777" w:rsidR="00AD2274" w:rsidRPr="0089534C" w:rsidRDefault="00AD2274" w:rsidP="00AD2274">
      <w:pPr>
        <w:spacing w:line="360" w:lineRule="auto"/>
        <w:jc w:val="both"/>
        <w:rPr>
          <w:rFonts w:ascii="David" w:hAnsi="David"/>
          <w:b/>
          <w:bCs/>
          <w:szCs w:val="24"/>
          <w:rtl/>
        </w:rPr>
      </w:pPr>
    </w:p>
    <w:p w14:paraId="61816BFA" w14:textId="77777777" w:rsidR="00AD2274" w:rsidRPr="0089534C" w:rsidRDefault="00AD2274" w:rsidP="00AD2274">
      <w:pPr>
        <w:spacing w:line="360" w:lineRule="auto"/>
        <w:jc w:val="both"/>
        <w:rPr>
          <w:rFonts w:ascii="David" w:hAnsi="David"/>
          <w:b/>
          <w:bCs/>
          <w:szCs w:val="24"/>
          <w:rtl/>
        </w:rPr>
      </w:pPr>
    </w:p>
    <w:p w14:paraId="3D184E6B" w14:textId="77777777" w:rsidR="00AD2274" w:rsidRPr="0089534C" w:rsidRDefault="00AD2274" w:rsidP="00AD2274">
      <w:pPr>
        <w:spacing w:line="360" w:lineRule="auto"/>
        <w:jc w:val="both"/>
        <w:rPr>
          <w:rFonts w:ascii="David" w:hAnsi="David"/>
          <w:b/>
          <w:bCs/>
          <w:szCs w:val="24"/>
          <w:rtl/>
        </w:rPr>
      </w:pPr>
    </w:p>
    <w:p w14:paraId="688532F0" w14:textId="77777777" w:rsidR="00AD2274" w:rsidRDefault="00AD2274" w:rsidP="00AD2274">
      <w:pPr>
        <w:spacing w:line="360" w:lineRule="auto"/>
        <w:jc w:val="both"/>
        <w:rPr>
          <w:rFonts w:ascii="David" w:hAnsi="David"/>
          <w:b/>
          <w:bCs/>
          <w:szCs w:val="24"/>
          <w:rtl/>
        </w:rPr>
      </w:pPr>
    </w:p>
    <w:p w14:paraId="590019BF" w14:textId="77777777" w:rsidR="00AD2274" w:rsidRPr="0089534C" w:rsidRDefault="00AD2274" w:rsidP="00AD2274">
      <w:pPr>
        <w:spacing w:line="360" w:lineRule="auto"/>
        <w:jc w:val="both"/>
        <w:rPr>
          <w:rFonts w:ascii="David" w:hAnsi="David"/>
          <w:b/>
          <w:bCs/>
          <w:szCs w:val="24"/>
          <w:rtl/>
        </w:rPr>
      </w:pPr>
    </w:p>
    <w:p w14:paraId="73E89830" w14:textId="103D3B60" w:rsidR="00AD2274" w:rsidRDefault="00AD2274" w:rsidP="00AD2274">
      <w:pPr>
        <w:spacing w:line="360" w:lineRule="auto"/>
        <w:jc w:val="both"/>
        <w:rPr>
          <w:rFonts w:ascii="David" w:hAnsi="David"/>
          <w:b/>
          <w:bCs/>
          <w:szCs w:val="24"/>
          <w:rtl/>
        </w:rPr>
      </w:pPr>
    </w:p>
    <w:p w14:paraId="75E88B92" w14:textId="77777777" w:rsidR="00DD0EE5" w:rsidRPr="0089534C" w:rsidRDefault="00DD0EE5" w:rsidP="00DB6387">
      <w:pPr>
        <w:spacing w:line="360" w:lineRule="auto"/>
        <w:jc w:val="center"/>
        <w:rPr>
          <w:rFonts w:ascii="David" w:hAnsi="David"/>
          <w:b/>
          <w:bCs/>
          <w:color w:val="000000"/>
          <w:sz w:val="28"/>
          <w:szCs w:val="28"/>
          <w:rtl/>
        </w:rPr>
      </w:pPr>
      <w:r>
        <w:rPr>
          <w:rFonts w:ascii="David" w:hAnsi="David"/>
          <w:b/>
          <w:bCs/>
          <w:szCs w:val="24"/>
          <w:rtl/>
        </w:rPr>
        <w:br w:type="page"/>
      </w:r>
      <w:r w:rsidRPr="00A45F01">
        <w:rPr>
          <w:rFonts w:ascii="David" w:hAnsi="David" w:hint="eastAsia"/>
          <w:b/>
          <w:bCs/>
          <w:sz w:val="28"/>
          <w:szCs w:val="28"/>
          <w:u w:val="single"/>
          <w:rtl/>
        </w:rPr>
        <w:lastRenderedPageBreak/>
        <w:t>קול</w:t>
      </w:r>
      <w:r w:rsidRPr="00A45F01">
        <w:rPr>
          <w:rFonts w:ascii="David" w:hAnsi="David"/>
          <w:b/>
          <w:bCs/>
          <w:sz w:val="28"/>
          <w:szCs w:val="28"/>
          <w:u w:val="single"/>
          <w:rtl/>
        </w:rPr>
        <w:t xml:space="preserve"> קורא מס'</w:t>
      </w:r>
      <w:r>
        <w:rPr>
          <w:rFonts w:ascii="David" w:hAnsi="David" w:hint="cs"/>
          <w:b/>
          <w:bCs/>
          <w:sz w:val="28"/>
          <w:szCs w:val="28"/>
          <w:u w:val="single"/>
          <w:rtl/>
        </w:rPr>
        <w:t xml:space="preserve"> 19/2025 </w:t>
      </w:r>
      <w:sdt>
        <w:sdtPr>
          <w:rPr>
            <w:rFonts w:ascii="David" w:hAnsi="David"/>
            <w:b/>
            <w:bCs/>
            <w:color w:val="000000"/>
            <w:sz w:val="28"/>
            <w:szCs w:val="28"/>
            <w:u w:val="single"/>
            <w:rtl/>
          </w:rPr>
          <w:alias w:val="subject"/>
          <w:tag w:val="subject"/>
          <w:id w:val="-1318335869"/>
          <w:placeholder>
            <w:docPart w:val="F2EA71AD88294292B90A20E3B1A328BF"/>
          </w:placeholder>
          <w:text/>
        </w:sdtPr>
        <w:sdtEndPr/>
        <w:sdtContent>
          <w:r w:rsidRPr="00EE2AF0">
            <w:rPr>
              <w:rFonts w:ascii="David" w:hAnsi="David"/>
              <w:b/>
              <w:bCs/>
              <w:color w:val="000000"/>
              <w:sz w:val="28"/>
              <w:szCs w:val="28"/>
              <w:u w:val="single"/>
              <w:rtl/>
            </w:rPr>
            <w:t xml:space="preserve">מלגות לסטודנטים </w:t>
          </w:r>
          <w:r>
            <w:rPr>
              <w:rFonts w:ascii="David" w:hAnsi="David" w:hint="cs"/>
              <w:b/>
              <w:bCs/>
              <w:color w:val="000000"/>
              <w:sz w:val="28"/>
              <w:szCs w:val="28"/>
              <w:u w:val="single"/>
              <w:rtl/>
            </w:rPr>
            <w:t>ב</w:t>
          </w:r>
          <w:r>
            <w:rPr>
              <w:rFonts w:ascii="David" w:hAnsi="David"/>
              <w:b/>
              <w:bCs/>
              <w:color w:val="000000"/>
              <w:sz w:val="28"/>
              <w:szCs w:val="28"/>
              <w:u w:val="single"/>
              <w:rtl/>
            </w:rPr>
            <w:t>תאר</w:t>
          </w:r>
          <w:r>
            <w:rPr>
              <w:rFonts w:ascii="David" w:hAnsi="David" w:hint="cs"/>
              <w:b/>
              <w:bCs/>
              <w:color w:val="000000"/>
              <w:sz w:val="28"/>
              <w:szCs w:val="28"/>
              <w:u w:val="single"/>
              <w:rtl/>
            </w:rPr>
            <w:t>ים</w:t>
          </w:r>
          <w:r>
            <w:rPr>
              <w:rFonts w:ascii="David" w:hAnsi="David"/>
              <w:b/>
              <w:bCs/>
              <w:color w:val="000000"/>
              <w:sz w:val="28"/>
              <w:szCs w:val="28"/>
              <w:u w:val="single"/>
              <w:rtl/>
            </w:rPr>
            <w:t xml:space="preserve"> ראשון</w:t>
          </w:r>
          <w:r>
            <w:rPr>
              <w:rFonts w:ascii="David" w:hAnsi="David" w:hint="cs"/>
              <w:b/>
              <w:bCs/>
              <w:color w:val="000000"/>
              <w:sz w:val="28"/>
              <w:szCs w:val="28"/>
              <w:u w:val="single"/>
              <w:rtl/>
            </w:rPr>
            <w:t xml:space="preserve"> ושני </w:t>
          </w:r>
          <w:r>
            <w:rPr>
              <w:rFonts w:ascii="David" w:hAnsi="David"/>
              <w:b/>
              <w:bCs/>
              <w:color w:val="000000"/>
              <w:sz w:val="28"/>
              <w:szCs w:val="28"/>
              <w:u w:val="single"/>
              <w:rtl/>
            </w:rPr>
            <w:t xml:space="preserve">בתחומי </w:t>
          </w:r>
          <w:r>
            <w:rPr>
              <w:rFonts w:ascii="David" w:hAnsi="David" w:hint="cs"/>
              <w:b/>
              <w:bCs/>
              <w:color w:val="000000"/>
              <w:sz w:val="28"/>
              <w:szCs w:val="28"/>
              <w:u w:val="single"/>
              <w:rtl/>
            </w:rPr>
            <w:t>פעילות של משרד האנרגיה והתשתיות</w:t>
          </w:r>
        </w:sdtContent>
      </w:sdt>
    </w:p>
    <w:p w14:paraId="753F4903" w14:textId="4BFBF9CF" w:rsidR="00DD0EE5" w:rsidRPr="00844ABA" w:rsidRDefault="00DD0EE5" w:rsidP="006F5F53">
      <w:pPr>
        <w:spacing w:before="120" w:after="120" w:line="360" w:lineRule="auto"/>
        <w:jc w:val="both"/>
        <w:outlineLvl w:val="0"/>
        <w:rPr>
          <w:rFonts w:ascii="David" w:hAnsi="David"/>
          <w:szCs w:val="24"/>
          <w:rtl/>
        </w:rPr>
      </w:pPr>
      <w:r w:rsidRPr="00844ABA">
        <w:rPr>
          <w:rFonts w:ascii="David" w:hAnsi="David" w:hint="eastAsia"/>
          <w:szCs w:val="24"/>
          <w:rtl/>
        </w:rPr>
        <w:t>משרד</w:t>
      </w:r>
      <w:r w:rsidRPr="00844ABA">
        <w:rPr>
          <w:rFonts w:ascii="David" w:hAnsi="David"/>
          <w:szCs w:val="24"/>
          <w:rtl/>
        </w:rPr>
        <w:t xml:space="preserve"> </w:t>
      </w:r>
      <w:r w:rsidRPr="00844ABA">
        <w:rPr>
          <w:rFonts w:ascii="David" w:hAnsi="David" w:hint="eastAsia"/>
          <w:szCs w:val="24"/>
          <w:rtl/>
        </w:rPr>
        <w:t>האנרגיה</w:t>
      </w:r>
      <w:r>
        <w:rPr>
          <w:rFonts w:ascii="David" w:hAnsi="David" w:hint="cs"/>
          <w:szCs w:val="24"/>
          <w:rtl/>
        </w:rPr>
        <w:t xml:space="preserve"> והתשתיות</w:t>
      </w:r>
      <w:r w:rsidRPr="00844ABA">
        <w:rPr>
          <w:rFonts w:ascii="David" w:hAnsi="David"/>
          <w:szCs w:val="24"/>
          <w:rtl/>
        </w:rPr>
        <w:t xml:space="preserve"> </w:t>
      </w:r>
      <w:r w:rsidRPr="00E77B0C">
        <w:rPr>
          <w:rFonts w:ascii="David" w:hAnsi="David"/>
          <w:b/>
          <w:bCs/>
          <w:szCs w:val="24"/>
          <w:rtl/>
        </w:rPr>
        <w:t>(להלן: "</w:t>
      </w:r>
      <w:r w:rsidRPr="00E77B0C">
        <w:rPr>
          <w:rFonts w:ascii="David" w:hAnsi="David" w:hint="eastAsia"/>
          <w:b/>
          <w:bCs/>
          <w:szCs w:val="24"/>
          <w:rtl/>
        </w:rPr>
        <w:t>המשרד</w:t>
      </w:r>
      <w:r w:rsidRPr="00E77B0C">
        <w:rPr>
          <w:rFonts w:ascii="David" w:hAnsi="David"/>
          <w:b/>
          <w:bCs/>
          <w:szCs w:val="24"/>
          <w:rtl/>
        </w:rPr>
        <w:t>")</w:t>
      </w:r>
      <w:r w:rsidRPr="00844ABA">
        <w:rPr>
          <w:rFonts w:ascii="David" w:hAnsi="David"/>
          <w:szCs w:val="24"/>
          <w:rtl/>
        </w:rPr>
        <w:t xml:space="preserve"> באמצעות </w:t>
      </w:r>
      <w:sdt>
        <w:sdtPr>
          <w:rPr>
            <w:rFonts w:ascii="David" w:hAnsi="David"/>
            <w:szCs w:val="24"/>
            <w:rtl/>
          </w:rPr>
          <w:alias w:val="unitMaster"/>
          <w:tag w:val="unitMaster0"/>
          <w:id w:val="-1730688202"/>
          <w:placeholder>
            <w:docPart w:val="62C4B2DDA8664C268967D7849FCD8986"/>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Pr="00844ABA">
            <w:rPr>
              <w:rFonts w:ascii="David" w:hAnsi="David" w:hint="cs"/>
              <w:szCs w:val="24"/>
              <w:rtl/>
            </w:rPr>
            <w:t>לשכת המדען הראשי</w:t>
          </w:r>
        </w:sdtContent>
      </w:sdt>
      <w:r w:rsidRPr="00844ABA">
        <w:rPr>
          <w:rFonts w:ascii="David" w:hAnsi="David" w:hint="cs"/>
          <w:szCs w:val="24"/>
          <w:rtl/>
        </w:rPr>
        <w:t xml:space="preserve"> </w:t>
      </w:r>
      <w:r w:rsidRPr="00844ABA">
        <w:rPr>
          <w:rFonts w:ascii="David" w:hAnsi="David" w:hint="eastAsia"/>
          <w:szCs w:val="24"/>
          <w:rtl/>
        </w:rPr>
        <w:t>מפרסם</w:t>
      </w:r>
      <w:r w:rsidRPr="00844ABA">
        <w:rPr>
          <w:rFonts w:ascii="David" w:hAnsi="David"/>
          <w:szCs w:val="24"/>
          <w:rtl/>
        </w:rPr>
        <w:t xml:space="preserve"> בזאת קול קורא למתן </w:t>
      </w:r>
      <w:sdt>
        <w:sdtPr>
          <w:rPr>
            <w:rFonts w:ascii="David" w:hAnsi="David"/>
            <w:szCs w:val="24"/>
            <w:rtl/>
          </w:rPr>
          <w:alias w:val="נושא"/>
          <w:id w:val="1727343414"/>
          <w:placeholder>
            <w:docPart w:val="45CBA6786FC94F2482F7A1F9FEC8FE8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 xml:space="preserve">מלגות לסטודנטים לתואר ראשון </w:t>
          </w:r>
          <w:r w:rsidR="00317D55">
            <w:rPr>
              <w:rFonts w:ascii="David" w:hAnsi="David" w:hint="cs"/>
              <w:szCs w:val="24"/>
              <w:rtl/>
            </w:rPr>
            <w:t>ושני</w:t>
          </w:r>
        </w:sdtContent>
      </w:sdt>
      <w:r w:rsidRPr="00844ABA">
        <w:rPr>
          <w:rFonts w:ascii="David" w:hAnsi="David"/>
          <w:szCs w:val="24"/>
          <w:rtl/>
        </w:rPr>
        <w:t xml:space="preserve"> </w:t>
      </w:r>
      <w:r w:rsidRPr="00E77B0C">
        <w:rPr>
          <w:rFonts w:ascii="David" w:hAnsi="David"/>
          <w:b/>
          <w:bCs/>
          <w:szCs w:val="24"/>
          <w:rtl/>
        </w:rPr>
        <w:t xml:space="preserve">(להלן: "הקול </w:t>
      </w:r>
      <w:r w:rsidRPr="00E77B0C">
        <w:rPr>
          <w:rFonts w:ascii="David" w:hAnsi="David" w:hint="eastAsia"/>
          <w:b/>
          <w:bCs/>
          <w:szCs w:val="24"/>
          <w:rtl/>
        </w:rPr>
        <w:t>קורא</w:t>
      </w:r>
      <w:r w:rsidRPr="00E77B0C">
        <w:rPr>
          <w:rFonts w:ascii="David" w:hAnsi="David"/>
          <w:b/>
          <w:bCs/>
          <w:szCs w:val="24"/>
          <w:rtl/>
        </w:rPr>
        <w:t>")</w:t>
      </w:r>
      <w:r>
        <w:rPr>
          <w:rFonts w:ascii="David" w:hAnsi="David" w:hint="cs"/>
          <w:szCs w:val="24"/>
          <w:rtl/>
        </w:rPr>
        <w:t xml:space="preserve"> בתחומי אחריות המשרד כפי שהם מופיעים במסמך מדיניות המו"פ (</w:t>
      </w:r>
      <w:proofErr w:type="spellStart"/>
      <w:r w:rsidRPr="00CC776E">
        <w:rPr>
          <w:rFonts w:ascii="David" w:hAnsi="David" w:hint="eastAsia"/>
          <w:b/>
          <w:bCs/>
          <w:szCs w:val="24"/>
          <w:rtl/>
        </w:rPr>
        <w:t>להלן</w:t>
      </w:r>
      <w:r w:rsidRPr="00CC776E">
        <w:rPr>
          <w:rFonts w:ascii="David" w:hAnsi="David"/>
          <w:b/>
          <w:bCs/>
          <w:szCs w:val="24"/>
          <w:rtl/>
        </w:rPr>
        <w:t>:"תחומי</w:t>
      </w:r>
      <w:proofErr w:type="spellEnd"/>
      <w:r w:rsidRPr="00CC776E">
        <w:rPr>
          <w:rFonts w:ascii="David" w:hAnsi="David"/>
          <w:b/>
          <w:bCs/>
          <w:szCs w:val="24"/>
          <w:rtl/>
        </w:rPr>
        <w:t xml:space="preserve"> </w:t>
      </w:r>
      <w:r w:rsidRPr="00CC776E">
        <w:rPr>
          <w:rFonts w:ascii="David" w:hAnsi="David" w:hint="eastAsia"/>
          <w:b/>
          <w:bCs/>
          <w:szCs w:val="24"/>
          <w:rtl/>
        </w:rPr>
        <w:t>המשרד</w:t>
      </w:r>
      <w:r w:rsidRPr="00CC776E">
        <w:rPr>
          <w:rFonts w:ascii="David" w:hAnsi="David"/>
          <w:b/>
          <w:bCs/>
          <w:szCs w:val="24"/>
          <w:rtl/>
        </w:rPr>
        <w:t>"</w:t>
      </w:r>
      <w:r>
        <w:rPr>
          <w:rFonts w:ascii="David" w:hAnsi="David" w:hint="cs"/>
          <w:szCs w:val="24"/>
          <w:rtl/>
        </w:rPr>
        <w:t>)</w:t>
      </w:r>
      <w:del w:id="0" w:author="רחל גלסר" w:date="2025-10-28T16:26:00Z">
        <w:r w:rsidR="007C1277" w:rsidDel="00424086">
          <w:fldChar w:fldCharType="begin"/>
        </w:r>
        <w:r w:rsidR="007C1277" w:rsidDel="00424086">
          <w:delInstrText xml:space="preserve"> HYPERLINK "https://www.gov.il/he/pages/rd_grants" </w:delInstrText>
        </w:r>
        <w:r w:rsidR="007C1277" w:rsidDel="00424086">
          <w:fldChar w:fldCharType="separate"/>
        </w:r>
        <w:r w:rsidR="006F5F53" w:rsidRPr="00755CCD" w:rsidDel="00424086">
          <w:rPr>
            <w:rStyle w:val="Hyperlink"/>
            <w:rFonts w:ascii="David" w:hAnsi="David"/>
            <w:szCs w:val="24"/>
          </w:rPr>
          <w:delText>https://www.gov.il/he/pages/rd_grants</w:delText>
        </w:r>
        <w:r w:rsidR="007C1277" w:rsidDel="00424086">
          <w:rPr>
            <w:rStyle w:val="Hyperlink"/>
            <w:rFonts w:ascii="David" w:hAnsi="David"/>
            <w:szCs w:val="24"/>
          </w:rPr>
          <w:fldChar w:fldCharType="end"/>
        </w:r>
      </w:del>
      <w:r w:rsidR="006F5F53">
        <w:rPr>
          <w:rFonts w:ascii="David" w:hAnsi="David"/>
          <w:szCs w:val="24"/>
        </w:rPr>
        <w:t xml:space="preserve"> </w:t>
      </w:r>
      <w:r w:rsidRPr="00844ABA">
        <w:rPr>
          <w:rFonts w:ascii="David" w:hAnsi="David"/>
          <w:szCs w:val="24"/>
          <w:rtl/>
        </w:rPr>
        <w:t xml:space="preserve"> </w:t>
      </w:r>
      <w:r w:rsidRPr="00844ABA">
        <w:rPr>
          <w:rFonts w:ascii="David" w:hAnsi="David" w:hint="eastAsia"/>
          <w:szCs w:val="24"/>
          <w:rtl/>
        </w:rPr>
        <w:t>כמפורט</w:t>
      </w:r>
      <w:r w:rsidRPr="00844ABA">
        <w:rPr>
          <w:rFonts w:ascii="David" w:hAnsi="David"/>
          <w:szCs w:val="24"/>
          <w:rtl/>
        </w:rPr>
        <w:t xml:space="preserve"> </w:t>
      </w:r>
      <w:r w:rsidRPr="00844ABA">
        <w:rPr>
          <w:rFonts w:ascii="David" w:hAnsi="David" w:hint="eastAsia"/>
          <w:szCs w:val="24"/>
          <w:rtl/>
        </w:rPr>
        <w:t>במסמכי</w:t>
      </w:r>
      <w:r w:rsidRPr="00844ABA">
        <w:rPr>
          <w:rFonts w:ascii="David" w:hAnsi="David"/>
          <w:szCs w:val="24"/>
          <w:rtl/>
        </w:rPr>
        <w:t xml:space="preserve"> </w:t>
      </w:r>
      <w:r w:rsidRPr="00844ABA">
        <w:rPr>
          <w:rFonts w:ascii="David" w:hAnsi="David" w:hint="eastAsia"/>
          <w:szCs w:val="24"/>
          <w:rtl/>
        </w:rPr>
        <w:t>הקול</w:t>
      </w:r>
      <w:r w:rsidRPr="00844ABA">
        <w:rPr>
          <w:rFonts w:ascii="David" w:hAnsi="David"/>
          <w:szCs w:val="24"/>
          <w:rtl/>
        </w:rPr>
        <w:t xml:space="preserve"> </w:t>
      </w:r>
      <w:r w:rsidRPr="00844ABA">
        <w:rPr>
          <w:rFonts w:ascii="David" w:hAnsi="David" w:hint="eastAsia"/>
          <w:szCs w:val="24"/>
          <w:rtl/>
        </w:rPr>
        <w:t>קורא</w:t>
      </w:r>
      <w:r w:rsidRPr="00844ABA">
        <w:rPr>
          <w:rFonts w:ascii="David" w:hAnsi="David"/>
          <w:szCs w:val="24"/>
          <w:rtl/>
        </w:rPr>
        <w:t>.</w:t>
      </w:r>
    </w:p>
    <w:p w14:paraId="17E0E45D" w14:textId="77777777"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כללי:</w:t>
      </w:r>
    </w:p>
    <w:p w14:paraId="29A58965" w14:textId="3635E78A" w:rsidR="00DD0EE5" w:rsidRPr="00844ABA" w:rsidRDefault="00DD0EE5" w:rsidP="00DD0EE5">
      <w:pPr>
        <w:numPr>
          <w:ilvl w:val="1"/>
          <w:numId w:val="9"/>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מטר</w:t>
      </w:r>
      <w:r w:rsidRPr="00844ABA">
        <w:rPr>
          <w:rFonts w:ascii="David" w:hAnsi="David" w:hint="eastAsia"/>
          <w:szCs w:val="24"/>
          <w:rtl/>
          <w:lang w:eastAsia="he-IL"/>
        </w:rPr>
        <w:t>ת</w:t>
      </w:r>
      <w:r w:rsidRPr="00844ABA">
        <w:rPr>
          <w:rFonts w:ascii="David" w:hAnsi="David"/>
          <w:szCs w:val="24"/>
          <w:rtl/>
          <w:lang w:eastAsia="he-IL"/>
        </w:rPr>
        <w:t xml:space="preserve"> </w:t>
      </w:r>
      <w:r w:rsidRPr="00844ABA">
        <w:rPr>
          <w:rFonts w:ascii="David" w:hAnsi="David" w:hint="cs"/>
          <w:szCs w:val="24"/>
          <w:rtl/>
          <w:lang w:eastAsia="he-IL"/>
        </w:rPr>
        <w:t xml:space="preserve">קול קורא זה </w:t>
      </w:r>
      <w:r w:rsidRPr="00844ABA">
        <w:rPr>
          <w:rFonts w:ascii="David" w:hAnsi="David"/>
          <w:szCs w:val="24"/>
          <w:rtl/>
          <w:lang w:eastAsia="he-IL"/>
        </w:rPr>
        <w:t xml:space="preserve">להביא להגדלת מספר הבוגרים האקדמאיים בתחומי </w:t>
      </w:r>
      <w:r>
        <w:rPr>
          <w:rFonts w:ascii="David" w:hAnsi="David" w:hint="cs"/>
          <w:szCs w:val="24"/>
          <w:rtl/>
          <w:lang w:eastAsia="he-IL"/>
        </w:rPr>
        <w:t>המשרד כפי שהם באים לידי ביטוי במסמך יעדי המו"פ של המשרד (</w:t>
      </w:r>
      <w:hyperlink r:id="rId12"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w:t>
      </w:r>
      <w:r w:rsidRPr="00844ABA">
        <w:rPr>
          <w:rFonts w:ascii="David" w:hAnsi="David"/>
          <w:szCs w:val="24"/>
          <w:rtl/>
          <w:lang w:eastAsia="he-IL"/>
        </w:rPr>
        <w:t xml:space="preserve">. מקצועות אלה </w:t>
      </w:r>
      <w:r w:rsidRPr="00844ABA">
        <w:rPr>
          <w:rFonts w:ascii="David" w:hAnsi="David" w:hint="cs"/>
          <w:szCs w:val="24"/>
          <w:rtl/>
          <w:lang w:eastAsia="he-IL"/>
        </w:rPr>
        <w:t>הוגדרו על-ידי המשרד כתחומים שהוא מעוניין לקדם</w:t>
      </w:r>
      <w:r w:rsidRPr="00844ABA">
        <w:rPr>
          <w:rFonts w:ascii="David" w:hAnsi="David"/>
          <w:szCs w:val="24"/>
          <w:rtl/>
          <w:lang w:eastAsia="he-IL"/>
        </w:rPr>
        <w:t xml:space="preserve"> </w:t>
      </w:r>
      <w:r w:rsidRPr="00844ABA">
        <w:rPr>
          <w:rFonts w:ascii="David" w:hAnsi="David" w:hint="eastAsia"/>
          <w:szCs w:val="24"/>
          <w:rtl/>
          <w:lang w:eastAsia="he-IL"/>
        </w:rPr>
        <w:t>ו</w:t>
      </w:r>
      <w:r>
        <w:rPr>
          <w:rFonts w:ascii="David" w:hAnsi="David" w:hint="cs"/>
          <w:szCs w:val="24"/>
          <w:rtl/>
          <w:lang w:eastAsia="he-IL"/>
        </w:rPr>
        <w:t xml:space="preserve">אשר למיטב הבנת המשרד, </w:t>
      </w:r>
      <w:r w:rsidRPr="00844ABA">
        <w:rPr>
          <w:rFonts w:ascii="David" w:hAnsi="David" w:hint="eastAsia"/>
          <w:szCs w:val="24"/>
          <w:rtl/>
          <w:lang w:eastAsia="he-IL"/>
        </w:rPr>
        <w:t>קיימים</w:t>
      </w:r>
      <w:r w:rsidRPr="00844ABA">
        <w:rPr>
          <w:rFonts w:ascii="David" w:hAnsi="David"/>
          <w:szCs w:val="24"/>
          <w:rtl/>
          <w:lang w:eastAsia="he-IL"/>
        </w:rPr>
        <w:t xml:space="preserve"> בהם פערי ביקוש במשק בישראל. </w:t>
      </w:r>
      <w:r>
        <w:rPr>
          <w:rFonts w:ascii="David" w:hAnsi="David" w:hint="cs"/>
          <w:szCs w:val="24"/>
          <w:rtl/>
          <w:lang w:eastAsia="he-IL"/>
        </w:rPr>
        <w:t>זאת תוך תקווה ש</w:t>
      </w:r>
      <w:r w:rsidRPr="00844ABA">
        <w:rPr>
          <w:rFonts w:ascii="David" w:hAnsi="David"/>
          <w:szCs w:val="24"/>
          <w:rtl/>
          <w:lang w:eastAsia="he-IL"/>
        </w:rPr>
        <w:t>הענקת המלגות</w:t>
      </w:r>
      <w:r>
        <w:rPr>
          <w:rFonts w:ascii="David" w:hAnsi="David" w:hint="cs"/>
          <w:szCs w:val="24"/>
          <w:rtl/>
          <w:lang w:eastAsia="he-IL"/>
        </w:rPr>
        <w:t xml:space="preserve"> על ידי המשרד,</w:t>
      </w:r>
      <w:r w:rsidRPr="00844ABA">
        <w:rPr>
          <w:rFonts w:ascii="David" w:hAnsi="David"/>
          <w:szCs w:val="24"/>
          <w:rtl/>
          <w:lang w:eastAsia="he-IL"/>
        </w:rPr>
        <w:t xml:space="preserve"> </w:t>
      </w:r>
      <w:r w:rsidRPr="00844ABA">
        <w:rPr>
          <w:rFonts w:ascii="David" w:hAnsi="David" w:hint="eastAsia"/>
          <w:szCs w:val="24"/>
          <w:rtl/>
          <w:lang w:eastAsia="he-IL"/>
        </w:rPr>
        <w:t>תביא</w:t>
      </w:r>
      <w:r w:rsidRPr="00844ABA">
        <w:rPr>
          <w:rFonts w:ascii="David" w:hAnsi="David"/>
          <w:szCs w:val="24"/>
          <w:rtl/>
          <w:lang w:eastAsia="he-IL"/>
        </w:rPr>
        <w:t xml:space="preserve"> </w:t>
      </w:r>
      <w:r w:rsidRPr="00844ABA">
        <w:rPr>
          <w:rFonts w:ascii="David" w:hAnsi="David" w:hint="eastAsia"/>
          <w:szCs w:val="24"/>
          <w:rtl/>
          <w:lang w:eastAsia="he-IL"/>
        </w:rPr>
        <w:t>ל</w:t>
      </w:r>
      <w:r w:rsidRPr="00844ABA">
        <w:rPr>
          <w:rFonts w:ascii="David" w:hAnsi="David"/>
          <w:szCs w:val="24"/>
          <w:rtl/>
          <w:lang w:eastAsia="he-IL"/>
        </w:rPr>
        <w:t>מיצוי הפוטנציאל הקיים במוסדות ואצל החוקרים לפיתוח תחומי ידע אלו, אשר הינם בעלי ערך מוסף למדינת ישראל ואשר יש בהם פוטנציאל כלכלי עתידי.</w:t>
      </w:r>
    </w:p>
    <w:p w14:paraId="4E94B7B7"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המלגות </w:t>
      </w:r>
      <w:r>
        <w:rPr>
          <w:rFonts w:ascii="David" w:hAnsi="David" w:hint="cs"/>
          <w:szCs w:val="24"/>
          <w:rtl/>
          <w:lang w:eastAsia="he-IL"/>
        </w:rPr>
        <w:t>תינתנה לתלמידים מצטיינים</w:t>
      </w:r>
      <w:r w:rsidRPr="00844ABA">
        <w:rPr>
          <w:rFonts w:ascii="David" w:hAnsi="David" w:hint="cs"/>
          <w:szCs w:val="24"/>
          <w:rtl/>
          <w:lang w:eastAsia="he-IL"/>
        </w:rPr>
        <w:t xml:space="preserve"> עבור </w:t>
      </w:r>
      <w:r>
        <w:rPr>
          <w:rFonts w:ascii="David" w:hAnsi="David" w:hint="cs"/>
          <w:szCs w:val="24"/>
          <w:rtl/>
          <w:lang w:eastAsia="he-IL"/>
        </w:rPr>
        <w:t>ה</w:t>
      </w:r>
      <w:r w:rsidRPr="00844ABA">
        <w:rPr>
          <w:rFonts w:ascii="David" w:hAnsi="David" w:hint="cs"/>
          <w:szCs w:val="24"/>
          <w:rtl/>
          <w:lang w:eastAsia="he-IL"/>
        </w:rPr>
        <w:t>תארים</w:t>
      </w:r>
      <w:r>
        <w:rPr>
          <w:rFonts w:ascii="David" w:hAnsi="David" w:hint="cs"/>
          <w:szCs w:val="24"/>
          <w:rtl/>
          <w:lang w:eastAsia="he-IL"/>
        </w:rPr>
        <w:t xml:space="preserve"> בתחומי המשרד, כאשר התארים </w:t>
      </w:r>
      <w:r w:rsidRPr="00844ABA">
        <w:rPr>
          <w:rFonts w:ascii="David" w:hAnsi="David"/>
          <w:szCs w:val="24"/>
          <w:rtl/>
          <w:lang w:eastAsia="he-IL"/>
        </w:rPr>
        <w:t>כוללים תזה או מספר משמעותי של קורסים בתחומים ה</w:t>
      </w:r>
      <w:r w:rsidRPr="00844ABA">
        <w:rPr>
          <w:rFonts w:ascii="David" w:hAnsi="David" w:hint="cs"/>
          <w:szCs w:val="24"/>
          <w:rtl/>
          <w:lang w:eastAsia="he-IL"/>
        </w:rPr>
        <w:t>מפורטים</w:t>
      </w:r>
      <w:r w:rsidRPr="00844ABA">
        <w:rPr>
          <w:rFonts w:ascii="David" w:hAnsi="David"/>
          <w:szCs w:val="24"/>
          <w:rtl/>
          <w:lang w:eastAsia="he-IL"/>
        </w:rPr>
        <w:t xml:space="preserve"> להלן</w:t>
      </w:r>
      <w:r w:rsidRPr="00844ABA">
        <w:rPr>
          <w:rFonts w:ascii="David" w:hAnsi="David" w:hint="cs"/>
          <w:szCs w:val="24"/>
          <w:rtl/>
          <w:lang w:eastAsia="he-IL"/>
        </w:rPr>
        <w:t>:</w:t>
      </w:r>
    </w:p>
    <w:p w14:paraId="3A58C105"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E77B0C">
        <w:rPr>
          <w:rFonts w:ascii="David" w:hAnsi="David"/>
          <w:szCs w:val="24"/>
          <w:rtl/>
          <w:lang w:eastAsia="he-IL"/>
        </w:rPr>
        <w:t>הנדסת חשמל</w:t>
      </w:r>
      <w:r w:rsidRPr="00844ABA">
        <w:rPr>
          <w:rFonts w:ascii="David" w:hAnsi="David" w:hint="cs"/>
          <w:szCs w:val="24"/>
          <w:rtl/>
          <w:lang w:eastAsia="he-IL"/>
        </w:rPr>
        <w:t xml:space="preserve"> </w:t>
      </w:r>
      <w:r>
        <w:rPr>
          <w:rFonts w:ascii="David" w:hAnsi="David" w:hint="cs"/>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Pr>
          <w:rFonts w:ascii="David" w:hAnsi="David" w:hint="cs"/>
          <w:szCs w:val="24"/>
          <w:rtl/>
          <w:lang w:eastAsia="he-IL"/>
        </w:rPr>
        <w:t>בתחומי המשרד;</w:t>
      </w:r>
    </w:p>
    <w:p w14:paraId="79F1B8FA"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מכונות</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התמחות</w:t>
      </w:r>
      <w:r w:rsidRPr="00844ABA">
        <w:rPr>
          <w:rFonts w:ascii="David" w:hAnsi="David"/>
          <w:szCs w:val="24"/>
          <w:rtl/>
          <w:lang w:eastAsia="he-IL"/>
        </w:rPr>
        <w:t xml:space="preserve"> </w:t>
      </w:r>
      <w:r>
        <w:rPr>
          <w:rFonts w:ascii="David" w:hAnsi="David" w:hint="cs"/>
          <w:szCs w:val="24"/>
          <w:rtl/>
          <w:lang w:eastAsia="he-IL"/>
        </w:rPr>
        <w:t>בתחומי המשרד</w:t>
      </w:r>
      <w:r w:rsidRPr="00844ABA">
        <w:rPr>
          <w:rFonts w:ascii="David" w:hAnsi="David" w:hint="cs"/>
          <w:szCs w:val="24"/>
          <w:rtl/>
          <w:lang w:eastAsia="he-IL"/>
        </w:rPr>
        <w:t>;</w:t>
      </w:r>
    </w:p>
    <w:p w14:paraId="495238B2"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גרעין</w:t>
      </w:r>
      <w:r>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פיסיקה</w:t>
      </w:r>
      <w:r w:rsidRPr="00844ABA">
        <w:rPr>
          <w:rFonts w:ascii="David" w:hAnsi="David"/>
          <w:szCs w:val="24"/>
          <w:rtl/>
          <w:lang w:eastAsia="he-IL"/>
        </w:rPr>
        <w:t xml:space="preserve"> </w:t>
      </w:r>
      <w:r w:rsidRPr="00844ABA">
        <w:rPr>
          <w:rFonts w:ascii="David" w:hAnsi="David" w:hint="eastAsia"/>
          <w:szCs w:val="24"/>
          <w:rtl/>
          <w:lang w:eastAsia="he-IL"/>
        </w:rPr>
        <w:t>גרעינית</w:t>
      </w:r>
      <w:r>
        <w:rPr>
          <w:rFonts w:ascii="David" w:hAnsi="David" w:hint="cs"/>
          <w:szCs w:val="24"/>
          <w:rtl/>
          <w:lang w:eastAsia="he-IL"/>
        </w:rPr>
        <w:t xml:space="preserve"> ופיסיקה של פלסמות חמות</w:t>
      </w:r>
      <w:r w:rsidRPr="00844ABA">
        <w:rPr>
          <w:rFonts w:ascii="David" w:hAnsi="David" w:hint="cs"/>
          <w:szCs w:val="24"/>
          <w:rtl/>
          <w:lang w:eastAsia="he-IL"/>
        </w:rPr>
        <w:t>;</w:t>
      </w:r>
    </w:p>
    <w:p w14:paraId="7255D176"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szCs w:val="24"/>
          <w:rtl/>
          <w:lang w:eastAsia="he-IL"/>
        </w:rPr>
        <w:t>הנדסת אנרגיה</w:t>
      </w:r>
      <w:r w:rsidRPr="00844ABA">
        <w:rPr>
          <w:rFonts w:ascii="David" w:hAnsi="David" w:hint="cs"/>
          <w:szCs w:val="24"/>
          <w:rtl/>
          <w:lang w:eastAsia="he-IL"/>
        </w:rPr>
        <w:t xml:space="preserve"> </w:t>
      </w:r>
      <w:r w:rsidRPr="00844ABA">
        <w:rPr>
          <w:rFonts w:ascii="David" w:hAnsi="David"/>
          <w:szCs w:val="24"/>
          <w:rtl/>
          <w:lang w:eastAsia="he-IL"/>
        </w:rPr>
        <w:t xml:space="preserve">- </w:t>
      </w:r>
      <w:r w:rsidRPr="00844ABA">
        <w:rPr>
          <w:rFonts w:ascii="David" w:hAnsi="David" w:hint="eastAsia"/>
          <w:szCs w:val="24"/>
          <w:rtl/>
          <w:lang w:eastAsia="he-IL"/>
        </w:rPr>
        <w:t>מערכות</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אנרגיה</w:t>
      </w:r>
      <w:r w:rsidRPr="00844ABA">
        <w:rPr>
          <w:rFonts w:ascii="David" w:hAnsi="David"/>
          <w:szCs w:val="24"/>
          <w:rtl/>
          <w:lang w:eastAsia="he-IL"/>
        </w:rPr>
        <w:t xml:space="preserve"> </w:t>
      </w:r>
      <w:r w:rsidRPr="00844ABA">
        <w:rPr>
          <w:rFonts w:ascii="David" w:hAnsi="David" w:hint="eastAsia"/>
          <w:szCs w:val="24"/>
          <w:rtl/>
          <w:lang w:eastAsia="he-IL"/>
        </w:rPr>
        <w:t>מתחדשת</w:t>
      </w:r>
      <w:r w:rsidRPr="00844ABA">
        <w:rPr>
          <w:rFonts w:ascii="David" w:hAnsi="David"/>
          <w:szCs w:val="24"/>
          <w:rtl/>
          <w:lang w:eastAsia="he-IL"/>
        </w:rPr>
        <w:t xml:space="preserve">, </w:t>
      </w:r>
      <w:r w:rsidRPr="00844ABA">
        <w:rPr>
          <w:rFonts w:ascii="David" w:hAnsi="David" w:hint="eastAsia"/>
          <w:szCs w:val="24"/>
          <w:rtl/>
          <w:lang w:eastAsia="he-IL"/>
        </w:rPr>
        <w:t>התייעלות</w:t>
      </w:r>
      <w:r w:rsidRPr="00844ABA">
        <w:rPr>
          <w:rFonts w:ascii="David" w:hAnsi="David"/>
          <w:szCs w:val="24"/>
          <w:rtl/>
          <w:lang w:eastAsia="he-IL"/>
        </w:rPr>
        <w:t xml:space="preserve"> </w:t>
      </w:r>
      <w:r w:rsidRPr="00844ABA">
        <w:rPr>
          <w:rFonts w:ascii="David" w:hAnsi="David" w:hint="eastAsia"/>
          <w:szCs w:val="24"/>
          <w:rtl/>
          <w:lang w:eastAsia="he-IL"/>
        </w:rPr>
        <w:t>אנרגטית</w:t>
      </w:r>
      <w:r w:rsidRPr="00844ABA">
        <w:rPr>
          <w:rFonts w:ascii="David" w:hAnsi="David" w:hint="cs"/>
          <w:szCs w:val="24"/>
          <w:rtl/>
          <w:lang w:eastAsia="he-IL"/>
        </w:rPr>
        <w:t>;</w:t>
      </w:r>
    </w:p>
    <w:p w14:paraId="6151A309"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הנדסת</w:t>
      </w:r>
      <w:r w:rsidRPr="00844ABA">
        <w:rPr>
          <w:rFonts w:ascii="David" w:hAnsi="David"/>
          <w:szCs w:val="24"/>
          <w:rtl/>
          <w:lang w:eastAsia="he-IL"/>
        </w:rPr>
        <w:t xml:space="preserve"> </w:t>
      </w:r>
      <w:r w:rsidRPr="00844ABA">
        <w:rPr>
          <w:rFonts w:ascii="David" w:hAnsi="David" w:hint="eastAsia"/>
          <w:szCs w:val="24"/>
          <w:rtl/>
          <w:lang w:eastAsia="he-IL"/>
        </w:rPr>
        <w:t>מתקני</w:t>
      </w:r>
      <w:r w:rsidRPr="00844ABA">
        <w:rPr>
          <w:rFonts w:ascii="David" w:hAnsi="David"/>
          <w:szCs w:val="24"/>
          <w:rtl/>
          <w:lang w:eastAsia="he-IL"/>
        </w:rPr>
        <w:t xml:space="preserve"> </w:t>
      </w:r>
      <w:r w:rsidRPr="00844ABA">
        <w:rPr>
          <w:rFonts w:ascii="David" w:hAnsi="David" w:hint="eastAsia"/>
          <w:szCs w:val="24"/>
          <w:rtl/>
          <w:lang w:eastAsia="he-IL"/>
        </w:rPr>
        <w:t>דלק</w:t>
      </w:r>
      <w:r w:rsidRPr="00844ABA">
        <w:rPr>
          <w:rFonts w:ascii="David" w:hAnsi="David"/>
          <w:szCs w:val="24"/>
          <w:rtl/>
          <w:lang w:eastAsia="he-IL"/>
        </w:rPr>
        <w:t xml:space="preserve"> </w:t>
      </w:r>
      <w:r w:rsidRPr="00844ABA">
        <w:rPr>
          <w:rFonts w:ascii="David" w:hAnsi="David" w:hint="eastAsia"/>
          <w:szCs w:val="24"/>
          <w:rtl/>
          <w:lang w:eastAsia="he-IL"/>
        </w:rPr>
        <w:t>פחמימניים</w:t>
      </w:r>
      <w:r w:rsidRPr="00844ABA">
        <w:rPr>
          <w:rFonts w:ascii="David" w:hAnsi="David"/>
          <w:szCs w:val="24"/>
          <w:rtl/>
          <w:lang w:eastAsia="he-IL"/>
        </w:rPr>
        <w:t xml:space="preserve"> </w:t>
      </w:r>
      <w:r w:rsidRPr="00844ABA">
        <w:rPr>
          <w:rFonts w:ascii="David" w:hAnsi="David" w:hint="eastAsia"/>
          <w:szCs w:val="24"/>
          <w:rtl/>
          <w:lang w:eastAsia="he-IL"/>
        </w:rPr>
        <w:t>ותחליפיים</w:t>
      </w:r>
      <w:r>
        <w:rPr>
          <w:rFonts w:ascii="David" w:hAnsi="David" w:hint="cs"/>
          <w:szCs w:val="24"/>
          <w:rtl/>
          <w:lang w:eastAsia="he-IL"/>
        </w:rPr>
        <w:t>;</w:t>
      </w:r>
    </w:p>
    <w:p w14:paraId="13E88430"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חומרים,</w:t>
      </w:r>
      <w:r w:rsidRPr="00844ABA">
        <w:rPr>
          <w:rFonts w:ascii="David" w:hAnsi="David"/>
          <w:szCs w:val="24"/>
          <w:rtl/>
          <w:lang w:eastAsia="he-IL"/>
        </w:rPr>
        <w:t xml:space="preserve"> </w:t>
      </w:r>
      <w:r w:rsidRPr="00844ABA">
        <w:rPr>
          <w:rFonts w:ascii="David" w:hAnsi="David" w:hint="eastAsia"/>
          <w:szCs w:val="24"/>
          <w:rtl/>
          <w:lang w:eastAsia="he-IL"/>
        </w:rPr>
        <w:t>הנדס</w:t>
      </w:r>
      <w:r>
        <w:rPr>
          <w:rFonts w:ascii="David" w:hAnsi="David" w:hint="cs"/>
          <w:szCs w:val="24"/>
          <w:rtl/>
          <w:lang w:eastAsia="he-IL"/>
        </w:rPr>
        <w:t xml:space="preserve">ת כימיה </w:t>
      </w:r>
      <w:r w:rsidRPr="00844ABA">
        <w:rPr>
          <w:rFonts w:ascii="David" w:hAnsi="David" w:hint="eastAsia"/>
          <w:szCs w:val="24"/>
          <w:rtl/>
          <w:lang w:eastAsia="he-IL"/>
        </w:rPr>
        <w:t>וכימיה</w:t>
      </w:r>
      <w:r>
        <w:rPr>
          <w:rFonts w:ascii="David" w:hAnsi="David"/>
          <w:szCs w:val="24"/>
          <w:rtl/>
          <w:lang w:eastAsia="he-IL"/>
        </w:rPr>
        <w:t xml:space="preserve"> </w:t>
      </w:r>
      <w:r>
        <w:rPr>
          <w:rFonts w:ascii="David" w:hAnsi="David" w:hint="cs"/>
          <w:szCs w:val="24"/>
          <w:rtl/>
          <w:lang w:eastAsia="he-IL"/>
        </w:rPr>
        <w:t>בתחומי המשרד</w:t>
      </w:r>
      <w:r w:rsidRPr="00844ABA">
        <w:rPr>
          <w:rFonts w:ascii="David" w:hAnsi="David" w:hint="cs"/>
          <w:szCs w:val="24"/>
          <w:rtl/>
          <w:lang w:eastAsia="he-IL"/>
        </w:rPr>
        <w:t>;</w:t>
      </w:r>
    </w:p>
    <w:p w14:paraId="5A23D8D6"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844ABA">
        <w:rPr>
          <w:rFonts w:ascii="David" w:hAnsi="David" w:hint="eastAsia"/>
          <w:szCs w:val="24"/>
          <w:rtl/>
          <w:lang w:eastAsia="he-IL"/>
        </w:rPr>
        <w:t>גיאולוגיה</w:t>
      </w:r>
      <w:r w:rsidRPr="00844ABA">
        <w:rPr>
          <w:rFonts w:ascii="David" w:hAnsi="David"/>
          <w:szCs w:val="24"/>
          <w:rtl/>
          <w:lang w:eastAsia="he-IL"/>
        </w:rPr>
        <w:t xml:space="preserve"> </w:t>
      </w:r>
      <w:proofErr w:type="spellStart"/>
      <w:r w:rsidRPr="00844ABA">
        <w:rPr>
          <w:rFonts w:ascii="David" w:hAnsi="David" w:hint="eastAsia"/>
          <w:szCs w:val="24"/>
          <w:rtl/>
          <w:lang w:eastAsia="he-IL"/>
        </w:rPr>
        <w:t>וגיאופיסיקה</w:t>
      </w:r>
      <w:proofErr w:type="spellEnd"/>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Pr>
          <w:rFonts w:ascii="David" w:hAnsi="David" w:hint="cs"/>
          <w:szCs w:val="24"/>
          <w:rtl/>
          <w:lang w:eastAsia="he-IL"/>
        </w:rPr>
        <w:t xml:space="preserve">תת הקרקע, </w:t>
      </w:r>
      <w:r w:rsidRPr="00844ABA">
        <w:rPr>
          <w:rFonts w:ascii="David" w:hAnsi="David" w:hint="eastAsia"/>
          <w:szCs w:val="24"/>
          <w:rtl/>
          <w:lang w:eastAsia="he-IL"/>
        </w:rPr>
        <w:t>מחצבים</w:t>
      </w:r>
      <w:r>
        <w:rPr>
          <w:rFonts w:ascii="David" w:hAnsi="David" w:hint="cs"/>
          <w:szCs w:val="24"/>
          <w:rtl/>
          <w:lang w:eastAsia="he-IL"/>
        </w:rPr>
        <w:t xml:space="preserve"> ומשאבי טבע;</w:t>
      </w:r>
    </w:p>
    <w:p w14:paraId="2C427ACF" w14:textId="77777777" w:rsidR="00DD0EE5" w:rsidRPr="00844ABA" w:rsidRDefault="00DD0EE5" w:rsidP="00DD0EE5">
      <w:pPr>
        <w:numPr>
          <w:ilvl w:val="2"/>
          <w:numId w:val="9"/>
        </w:numPr>
        <w:spacing w:line="360" w:lineRule="auto"/>
        <w:ind w:left="1728" w:hanging="780"/>
        <w:jc w:val="both"/>
        <w:outlineLvl w:val="0"/>
        <w:rPr>
          <w:rFonts w:ascii="David" w:hAnsi="David"/>
          <w:szCs w:val="24"/>
          <w:lang w:eastAsia="he-IL"/>
        </w:rPr>
      </w:pPr>
      <w:r w:rsidRPr="000628A7">
        <w:rPr>
          <w:rFonts w:hint="cs"/>
          <w:szCs w:val="24"/>
          <w:rtl/>
        </w:rPr>
        <w:t>גיאולוגיה הנדסית</w:t>
      </w:r>
      <w:r>
        <w:rPr>
          <w:rFonts w:ascii="David" w:hAnsi="David" w:hint="cs"/>
          <w:szCs w:val="24"/>
          <w:rtl/>
          <w:lang w:eastAsia="he-IL"/>
        </w:rPr>
        <w:t xml:space="preserve"> ו</w:t>
      </w:r>
      <w:r w:rsidRPr="00844ABA">
        <w:rPr>
          <w:rFonts w:ascii="David" w:hAnsi="David" w:hint="cs"/>
          <w:szCs w:val="24"/>
          <w:rtl/>
          <w:lang w:eastAsia="he-IL"/>
        </w:rPr>
        <w:t xml:space="preserve">סיכונים </w:t>
      </w:r>
      <w:proofErr w:type="spellStart"/>
      <w:r w:rsidRPr="00844ABA">
        <w:rPr>
          <w:rFonts w:ascii="David" w:hAnsi="David" w:hint="eastAsia"/>
          <w:szCs w:val="24"/>
          <w:rtl/>
          <w:lang w:eastAsia="he-IL"/>
        </w:rPr>
        <w:t>סיי</w:t>
      </w:r>
      <w:r w:rsidRPr="00844ABA">
        <w:rPr>
          <w:rFonts w:ascii="David" w:hAnsi="David" w:hint="cs"/>
          <w:szCs w:val="24"/>
          <w:rtl/>
          <w:lang w:eastAsia="he-IL"/>
        </w:rPr>
        <w:t>ס</w:t>
      </w:r>
      <w:r w:rsidRPr="00844ABA">
        <w:rPr>
          <w:rFonts w:ascii="David" w:hAnsi="David" w:hint="eastAsia"/>
          <w:szCs w:val="24"/>
          <w:rtl/>
          <w:lang w:eastAsia="he-IL"/>
        </w:rPr>
        <w:t>מים</w:t>
      </w:r>
      <w:proofErr w:type="spellEnd"/>
      <w:r w:rsidRPr="00844ABA">
        <w:rPr>
          <w:rFonts w:ascii="David" w:hAnsi="David" w:hint="cs"/>
          <w:szCs w:val="24"/>
          <w:rtl/>
          <w:lang w:eastAsia="he-IL"/>
        </w:rPr>
        <w:t xml:space="preserve"> וגיאולוגיים</w:t>
      </w:r>
      <w:r>
        <w:rPr>
          <w:rFonts w:ascii="David" w:hAnsi="David" w:hint="cs"/>
          <w:szCs w:val="24"/>
          <w:rtl/>
          <w:lang w:eastAsia="he-IL"/>
        </w:rPr>
        <w:t xml:space="preserve"> </w:t>
      </w:r>
      <w:r w:rsidRPr="00844ABA">
        <w:rPr>
          <w:rFonts w:ascii="David" w:hAnsi="David" w:hint="cs"/>
          <w:szCs w:val="24"/>
          <w:rtl/>
          <w:lang w:eastAsia="he-IL"/>
        </w:rPr>
        <w:t>בהתייחס למתקני תשתית אנרגיה;</w:t>
      </w:r>
    </w:p>
    <w:p w14:paraId="0D6E34B7"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sidRPr="000628A7">
        <w:rPr>
          <w:rFonts w:hint="cs"/>
          <w:szCs w:val="24"/>
          <w:rtl/>
        </w:rPr>
        <w:t>מדעי הים</w:t>
      </w:r>
      <w:r>
        <w:rPr>
          <w:rFonts w:hint="cs"/>
          <w:szCs w:val="24"/>
          <w:rtl/>
        </w:rPr>
        <w:t xml:space="preserve"> וטכנולוגיות ימיות</w:t>
      </w:r>
      <w:r w:rsidRPr="00844ABA">
        <w:rPr>
          <w:rFonts w:ascii="David" w:hAnsi="David" w:hint="cs"/>
          <w:szCs w:val="24"/>
          <w:rtl/>
          <w:lang w:eastAsia="he-IL"/>
        </w:rPr>
        <w:t>;</w:t>
      </w:r>
    </w:p>
    <w:p w14:paraId="57E8F7F7" w14:textId="77777777" w:rsidR="00DD0EE5" w:rsidRPr="00EC46FD" w:rsidRDefault="00DD0EE5" w:rsidP="00DD0EE5">
      <w:pPr>
        <w:numPr>
          <w:ilvl w:val="2"/>
          <w:numId w:val="9"/>
        </w:numPr>
        <w:spacing w:line="360" w:lineRule="auto"/>
        <w:ind w:left="1728" w:hanging="780"/>
        <w:jc w:val="both"/>
        <w:outlineLvl w:val="0"/>
        <w:rPr>
          <w:rFonts w:ascii="David" w:hAnsi="David"/>
          <w:szCs w:val="24"/>
          <w:lang w:eastAsia="he-IL"/>
        </w:rPr>
      </w:pPr>
      <w:r w:rsidRPr="00EC46FD">
        <w:rPr>
          <w:rFonts w:ascii="David" w:hAnsi="David" w:hint="cs"/>
          <w:szCs w:val="24"/>
          <w:rtl/>
          <w:lang w:eastAsia="he-IL"/>
        </w:rPr>
        <w:t>הידרולוגיה,</w:t>
      </w:r>
      <w:r>
        <w:rPr>
          <w:rFonts w:ascii="David" w:hAnsi="David" w:hint="cs"/>
          <w:szCs w:val="24"/>
          <w:rtl/>
          <w:lang w:eastAsia="he-IL"/>
        </w:rPr>
        <w:t xml:space="preserve"> הנדסת סביבה,</w:t>
      </w:r>
      <w:r w:rsidRPr="00EC46FD">
        <w:rPr>
          <w:rFonts w:ascii="David" w:hAnsi="David" w:hint="cs"/>
          <w:szCs w:val="24"/>
          <w:rtl/>
          <w:lang w:eastAsia="he-IL"/>
        </w:rPr>
        <w:t xml:space="preserve"> הנדסת מים וביוב</w:t>
      </w:r>
      <w:r w:rsidRPr="0024434E">
        <w:rPr>
          <w:rFonts w:ascii="David" w:hAnsi="David" w:hint="cs"/>
          <w:szCs w:val="24"/>
          <w:rtl/>
          <w:lang w:eastAsia="he-IL"/>
        </w:rPr>
        <w:t xml:space="preserve">, </w:t>
      </w:r>
      <w:r>
        <w:rPr>
          <w:rFonts w:ascii="David" w:hAnsi="David" w:hint="cs"/>
          <w:szCs w:val="24"/>
          <w:rtl/>
          <w:lang w:eastAsia="he-IL"/>
        </w:rPr>
        <w:t>ו</w:t>
      </w:r>
      <w:r w:rsidRPr="0024434E">
        <w:rPr>
          <w:rFonts w:ascii="David" w:hAnsi="David" w:hint="cs"/>
          <w:szCs w:val="24"/>
          <w:rtl/>
          <w:lang w:eastAsia="he-IL"/>
        </w:rPr>
        <w:t>תשתיות מים</w:t>
      </w:r>
      <w:r>
        <w:rPr>
          <w:rFonts w:ascii="David" w:hAnsi="David" w:hint="cs"/>
          <w:szCs w:val="24"/>
          <w:rtl/>
          <w:lang w:eastAsia="he-IL"/>
        </w:rPr>
        <w:t>.</w:t>
      </w:r>
    </w:p>
    <w:p w14:paraId="1F7DB45F" w14:textId="77777777" w:rsidR="00DD0EE5" w:rsidRDefault="00DD0EE5" w:rsidP="00DD0EE5">
      <w:pPr>
        <w:numPr>
          <w:ilvl w:val="1"/>
          <w:numId w:val="9"/>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מועמדים אשר התמחותם באחד מהתחומים לעיל יזכו לניקוד בונוס כפי שיפורט בסעיף 4.5.3:</w:t>
      </w:r>
    </w:p>
    <w:p w14:paraId="347D5ABB"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חשמל במסלול מערכות הספק/זרם חזק מתח גבוה</w:t>
      </w:r>
      <w:r>
        <w:rPr>
          <w:rFonts w:ascii="David" w:hAnsi="David"/>
          <w:szCs w:val="24"/>
          <w:lang w:eastAsia="he-IL"/>
        </w:rPr>
        <w:t>;</w:t>
      </w:r>
    </w:p>
    <w:p w14:paraId="480E96F1"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אלקטרוכימיה</w:t>
      </w:r>
      <w:r>
        <w:rPr>
          <w:rFonts w:ascii="David" w:hAnsi="David"/>
          <w:szCs w:val="24"/>
          <w:lang w:eastAsia="he-IL"/>
        </w:rPr>
        <w:t>;</w:t>
      </w:r>
    </w:p>
    <w:p w14:paraId="72C181AD" w14:textId="77777777" w:rsidR="00DD0EE5" w:rsidRDefault="00DD0EE5" w:rsidP="00DD0EE5">
      <w:pPr>
        <w:numPr>
          <w:ilvl w:val="2"/>
          <w:numId w:val="9"/>
        </w:numPr>
        <w:spacing w:line="360" w:lineRule="auto"/>
        <w:ind w:left="1728" w:hanging="780"/>
        <w:jc w:val="both"/>
        <w:outlineLvl w:val="0"/>
        <w:rPr>
          <w:rFonts w:ascii="David" w:hAnsi="David"/>
          <w:szCs w:val="24"/>
          <w:lang w:eastAsia="he-IL"/>
        </w:rPr>
      </w:pPr>
      <w:r>
        <w:rPr>
          <w:rFonts w:ascii="David" w:hAnsi="David" w:hint="cs"/>
          <w:szCs w:val="24"/>
          <w:rtl/>
          <w:lang w:eastAsia="he-IL"/>
        </w:rPr>
        <w:t>הנדסת כורים גרעיניים.</w:t>
      </w:r>
    </w:p>
    <w:p w14:paraId="0498B9CB"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יובהר</w:t>
      </w:r>
      <w:r>
        <w:rPr>
          <w:rFonts w:ascii="David" w:hAnsi="David" w:hint="cs"/>
          <w:szCs w:val="24"/>
          <w:rtl/>
          <w:lang w:eastAsia="he-IL"/>
        </w:rPr>
        <w:t>,</w:t>
      </w:r>
      <w:r w:rsidRPr="00844ABA">
        <w:rPr>
          <w:rFonts w:ascii="David" w:hAnsi="David"/>
          <w:szCs w:val="24"/>
          <w:rtl/>
          <w:lang w:eastAsia="he-IL"/>
        </w:rPr>
        <w:t xml:space="preserve"> כי ההגדרות </w:t>
      </w:r>
      <w:r w:rsidRPr="00844ABA">
        <w:rPr>
          <w:rFonts w:ascii="David" w:hAnsi="David" w:hint="eastAsia"/>
          <w:szCs w:val="24"/>
          <w:rtl/>
          <w:lang w:eastAsia="he-IL"/>
        </w:rPr>
        <w:t>לתחומי</w:t>
      </w:r>
      <w:r w:rsidRPr="00844ABA">
        <w:rPr>
          <w:rFonts w:ascii="David" w:hAnsi="David"/>
          <w:szCs w:val="24"/>
          <w:rtl/>
          <w:lang w:eastAsia="he-IL"/>
        </w:rPr>
        <w:t xml:space="preserve"> הלימוד מתי</w:t>
      </w:r>
      <w:r w:rsidRPr="00844ABA">
        <w:rPr>
          <w:rFonts w:ascii="David" w:hAnsi="David" w:hint="eastAsia"/>
          <w:szCs w:val="24"/>
          <w:rtl/>
          <w:lang w:eastAsia="he-IL"/>
        </w:rPr>
        <w:t>י</w:t>
      </w:r>
      <w:r w:rsidRPr="00844ABA">
        <w:rPr>
          <w:rFonts w:ascii="David" w:hAnsi="David"/>
          <w:szCs w:val="24"/>
          <w:rtl/>
          <w:lang w:eastAsia="he-IL"/>
        </w:rPr>
        <w:t xml:space="preserve">חסות </w:t>
      </w:r>
      <w:r w:rsidRPr="00844ABA">
        <w:rPr>
          <w:rFonts w:ascii="David" w:hAnsi="David" w:hint="eastAsia"/>
          <w:szCs w:val="24"/>
          <w:rtl/>
          <w:lang w:eastAsia="he-IL"/>
        </w:rPr>
        <w:t>לתוכן</w:t>
      </w:r>
      <w:r w:rsidRPr="00844ABA">
        <w:rPr>
          <w:rFonts w:ascii="David" w:hAnsi="David"/>
          <w:szCs w:val="24"/>
          <w:lang w:eastAsia="he-IL"/>
        </w:rPr>
        <w:t xml:space="preserve"> </w:t>
      </w:r>
      <w:r w:rsidRPr="00844ABA">
        <w:rPr>
          <w:rFonts w:ascii="David" w:hAnsi="David" w:hint="eastAsia"/>
          <w:szCs w:val="24"/>
          <w:rtl/>
          <w:lang w:eastAsia="he-IL"/>
        </w:rPr>
        <w:t>ההתמחות</w:t>
      </w:r>
      <w:r w:rsidRPr="00844ABA">
        <w:rPr>
          <w:rFonts w:ascii="David" w:hAnsi="David"/>
          <w:szCs w:val="24"/>
          <w:rtl/>
          <w:lang w:eastAsia="he-IL"/>
        </w:rPr>
        <w:t xml:space="preserve"> </w:t>
      </w:r>
      <w:r w:rsidRPr="00844ABA">
        <w:rPr>
          <w:rFonts w:ascii="David" w:hAnsi="David" w:hint="eastAsia"/>
          <w:szCs w:val="24"/>
          <w:rtl/>
          <w:lang w:eastAsia="he-IL"/>
        </w:rPr>
        <w:t>והמחקר</w:t>
      </w:r>
      <w:r w:rsidRPr="00844ABA">
        <w:rPr>
          <w:rFonts w:ascii="David" w:hAnsi="David"/>
          <w:szCs w:val="24"/>
          <w:rtl/>
          <w:lang w:eastAsia="he-IL"/>
        </w:rPr>
        <w:t xml:space="preserve"> במסגרת התואר ולא בהכרח לשם הרשמי של תכנית הלימודים. </w:t>
      </w:r>
      <w:r>
        <w:rPr>
          <w:rFonts w:ascii="David" w:hAnsi="David" w:hint="cs"/>
          <w:szCs w:val="24"/>
          <w:rtl/>
          <w:lang w:eastAsia="he-IL"/>
        </w:rPr>
        <w:t>על מנת לבצע התאמה בין ההתמחות לשם הרשמי</w:t>
      </w:r>
      <w:r w:rsidRPr="00844ABA">
        <w:rPr>
          <w:rFonts w:ascii="David" w:hAnsi="David" w:hint="cs"/>
          <w:szCs w:val="24"/>
          <w:rtl/>
          <w:lang w:eastAsia="he-IL"/>
        </w:rPr>
        <w:t xml:space="preserve">, </w:t>
      </w:r>
      <w:r w:rsidRPr="00844ABA">
        <w:rPr>
          <w:rFonts w:ascii="David" w:hAnsi="David"/>
          <w:szCs w:val="24"/>
          <w:rtl/>
          <w:lang w:eastAsia="he-IL"/>
        </w:rPr>
        <w:t>נדרשת הצגת אסמכתאות וחוו</w:t>
      </w:r>
      <w:r w:rsidRPr="00844ABA">
        <w:rPr>
          <w:rFonts w:ascii="David" w:hAnsi="David" w:hint="eastAsia"/>
          <w:szCs w:val="24"/>
          <w:rtl/>
          <w:lang w:eastAsia="he-IL"/>
        </w:rPr>
        <w:t>ת</w:t>
      </w:r>
      <w:r w:rsidRPr="00844ABA">
        <w:rPr>
          <w:rFonts w:ascii="David" w:hAnsi="David"/>
          <w:szCs w:val="24"/>
          <w:rtl/>
          <w:lang w:eastAsia="he-IL"/>
        </w:rPr>
        <w:t xml:space="preserve"> דעת תומכת.</w:t>
      </w:r>
    </w:p>
    <w:p w14:paraId="66760FCA" w14:textId="77777777" w:rsidR="006F5F53" w:rsidRPr="008D1595" w:rsidRDefault="006F5F53">
      <w:pPr>
        <w:bidi w:val="0"/>
        <w:rPr>
          <w:rFonts w:ascii="David" w:hAnsi="David"/>
          <w:b/>
          <w:bCs/>
          <w:sz w:val="28"/>
          <w:szCs w:val="28"/>
        </w:rPr>
      </w:pPr>
      <w:r w:rsidRPr="008D1595">
        <w:rPr>
          <w:rFonts w:ascii="David" w:hAnsi="David"/>
          <w:b/>
          <w:bCs/>
          <w:sz w:val="28"/>
          <w:szCs w:val="28"/>
          <w:rtl/>
        </w:rPr>
        <w:br w:type="page"/>
      </w:r>
    </w:p>
    <w:p w14:paraId="721C629B" w14:textId="68141BA9" w:rsidR="00DD0EE5" w:rsidRPr="00CC776E" w:rsidRDefault="00DD0EE5" w:rsidP="00DD0EE5">
      <w:pPr>
        <w:numPr>
          <w:ilvl w:val="0"/>
          <w:numId w:val="9"/>
        </w:numPr>
        <w:spacing w:before="120" w:after="120" w:line="360" w:lineRule="auto"/>
        <w:jc w:val="both"/>
        <w:outlineLvl w:val="0"/>
        <w:rPr>
          <w:rFonts w:ascii="David" w:hAnsi="David"/>
          <w:b/>
          <w:bCs/>
          <w:sz w:val="28"/>
          <w:szCs w:val="28"/>
          <w:u w:val="single"/>
          <w:rtl/>
        </w:rPr>
      </w:pPr>
      <w:r w:rsidRPr="008D041F">
        <w:rPr>
          <w:rFonts w:ascii="David" w:hAnsi="David" w:hint="eastAsia"/>
          <w:b/>
          <w:bCs/>
          <w:sz w:val="28"/>
          <w:szCs w:val="28"/>
          <w:u w:val="single"/>
          <w:rtl/>
        </w:rPr>
        <w:lastRenderedPageBreak/>
        <w:t>הגשת</w:t>
      </w:r>
      <w:r w:rsidRPr="002D0D4D">
        <w:rPr>
          <w:rFonts w:ascii="David" w:hAnsi="David"/>
          <w:b/>
          <w:bCs/>
          <w:sz w:val="28"/>
          <w:szCs w:val="28"/>
          <w:u w:val="single"/>
          <w:rtl/>
        </w:rPr>
        <w:t xml:space="preserve"> הבקשה</w:t>
      </w:r>
      <w:r>
        <w:rPr>
          <w:rFonts w:ascii="David" w:hAnsi="David" w:hint="cs"/>
          <w:b/>
          <w:bCs/>
          <w:sz w:val="28"/>
          <w:szCs w:val="28"/>
          <w:u w:val="single"/>
          <w:rtl/>
        </w:rPr>
        <w:t>:</w:t>
      </w:r>
      <w:r w:rsidRPr="002D0D4D">
        <w:rPr>
          <w:rFonts w:ascii="David" w:hAnsi="David"/>
          <w:b/>
          <w:bCs/>
          <w:sz w:val="28"/>
          <w:szCs w:val="28"/>
          <w:u w:val="single"/>
          <w:rtl/>
        </w:rPr>
        <w:t xml:space="preserve"> </w:t>
      </w:r>
    </w:p>
    <w:p w14:paraId="45FFC78C" w14:textId="1CB35757" w:rsidR="00DD0EE5" w:rsidRPr="005F4873" w:rsidRDefault="00DD0EE5" w:rsidP="00983A00">
      <w:pPr>
        <w:numPr>
          <w:ilvl w:val="1"/>
          <w:numId w:val="9"/>
        </w:numPr>
        <w:spacing w:before="120" w:after="120" w:line="360" w:lineRule="auto"/>
        <w:ind w:left="948" w:hanging="540"/>
        <w:jc w:val="both"/>
        <w:outlineLvl w:val="0"/>
        <w:rPr>
          <w:rFonts w:ascii="David" w:hAnsi="David"/>
          <w:szCs w:val="24"/>
        </w:rPr>
      </w:pPr>
      <w:r w:rsidRPr="00336D04">
        <w:rPr>
          <w:rFonts w:ascii="David" w:hAnsi="David" w:hint="eastAsia"/>
          <w:szCs w:val="24"/>
          <w:rtl/>
          <w:lang w:eastAsia="he-IL"/>
        </w:rPr>
        <w:t>הבקשות</w:t>
      </w:r>
      <w:r w:rsidRPr="005F4873">
        <w:rPr>
          <w:rFonts w:ascii="David" w:hAnsi="David"/>
          <w:szCs w:val="24"/>
          <w:rtl/>
          <w:lang w:eastAsia="he-IL"/>
        </w:rPr>
        <w:t xml:space="preserve"> </w:t>
      </w:r>
      <w:r w:rsidRPr="005F4873">
        <w:rPr>
          <w:rFonts w:ascii="David" w:hAnsi="David" w:hint="eastAsia"/>
          <w:szCs w:val="24"/>
          <w:rtl/>
          <w:lang w:eastAsia="he-IL"/>
        </w:rPr>
        <w:t>תוגשנה</w:t>
      </w:r>
      <w:r w:rsidRPr="005F4873">
        <w:rPr>
          <w:rFonts w:ascii="David" w:hAnsi="David"/>
          <w:szCs w:val="24"/>
          <w:rtl/>
          <w:lang w:eastAsia="he-IL"/>
        </w:rPr>
        <w:t xml:space="preserve"> </w:t>
      </w:r>
      <w:r w:rsidRPr="005F4873">
        <w:rPr>
          <w:rFonts w:ascii="David" w:hAnsi="David" w:hint="eastAsia"/>
          <w:szCs w:val="24"/>
          <w:rtl/>
          <w:lang w:eastAsia="he-IL"/>
        </w:rPr>
        <w:t>באמצעות</w:t>
      </w:r>
      <w:r w:rsidRPr="005F4873">
        <w:rPr>
          <w:rFonts w:ascii="David" w:hAnsi="David"/>
          <w:szCs w:val="24"/>
          <w:rtl/>
          <w:lang w:eastAsia="he-IL"/>
        </w:rPr>
        <w:t xml:space="preserve"> </w:t>
      </w:r>
      <w:r w:rsidRPr="005F4873">
        <w:rPr>
          <w:rFonts w:ascii="David" w:hAnsi="David" w:hint="eastAsia"/>
          <w:szCs w:val="24"/>
          <w:rtl/>
          <w:lang w:eastAsia="he-IL"/>
        </w:rPr>
        <w:t>המוסד</w:t>
      </w:r>
      <w:r w:rsidRPr="005F4873">
        <w:rPr>
          <w:rFonts w:ascii="David" w:hAnsi="David" w:hint="cs"/>
          <w:szCs w:val="24"/>
          <w:rtl/>
          <w:lang w:eastAsia="he-IL"/>
        </w:rPr>
        <w:t xml:space="preserve"> או מי מטעמו</w:t>
      </w:r>
      <w:r>
        <w:rPr>
          <w:rFonts w:ascii="David" w:hAnsi="David" w:hint="cs"/>
          <w:szCs w:val="24"/>
          <w:rtl/>
          <w:lang w:eastAsia="he-IL"/>
        </w:rPr>
        <w:t xml:space="preserve"> </w:t>
      </w:r>
      <w:r w:rsidR="006F5F53">
        <w:rPr>
          <w:rFonts w:ascii="David" w:hAnsi="David" w:hint="cs"/>
          <w:szCs w:val="24"/>
          <w:rtl/>
          <w:lang w:eastAsia="he-IL"/>
        </w:rPr>
        <w:t>[</w:t>
      </w:r>
      <w:r>
        <w:rPr>
          <w:rFonts w:ascii="David" w:hAnsi="David" w:hint="cs"/>
          <w:szCs w:val="24"/>
          <w:rtl/>
          <w:lang w:eastAsia="he-IL"/>
        </w:rPr>
        <w:t>כגון</w:t>
      </w:r>
      <w:r w:rsidRPr="005F4873">
        <w:rPr>
          <w:rFonts w:ascii="David" w:hAnsi="David" w:hint="cs"/>
          <w:szCs w:val="24"/>
          <w:rtl/>
          <w:lang w:eastAsia="he-IL"/>
        </w:rPr>
        <w:t xml:space="preserve"> רשות מחקר</w:t>
      </w:r>
      <w:r>
        <w:rPr>
          <w:rFonts w:ascii="David" w:hAnsi="David" w:hint="cs"/>
          <w:szCs w:val="24"/>
          <w:rtl/>
          <w:lang w:eastAsia="he-IL"/>
        </w:rPr>
        <w:t xml:space="preserve"> של המוסד</w:t>
      </w:r>
      <w:r w:rsidR="006F5F53">
        <w:rPr>
          <w:rFonts w:ascii="David" w:hAnsi="David" w:hint="cs"/>
          <w:szCs w:val="24"/>
          <w:rtl/>
          <w:lang w:eastAsia="he-IL"/>
        </w:rPr>
        <w:t>]</w:t>
      </w:r>
      <w:r w:rsidRPr="005F4873">
        <w:rPr>
          <w:rFonts w:ascii="David" w:hAnsi="David" w:hint="cs"/>
          <w:szCs w:val="24"/>
          <w:rtl/>
          <w:lang w:eastAsia="he-IL"/>
        </w:rPr>
        <w:t xml:space="preserve"> </w:t>
      </w:r>
      <w:r w:rsidRPr="005F4873">
        <w:rPr>
          <w:rFonts w:ascii="David" w:hAnsi="David"/>
          <w:b/>
          <w:bCs/>
          <w:szCs w:val="24"/>
          <w:rtl/>
          <w:lang w:eastAsia="he-IL"/>
        </w:rPr>
        <w:t>(להלן:</w:t>
      </w:r>
      <w:r>
        <w:rPr>
          <w:rFonts w:ascii="David" w:hAnsi="David" w:hint="cs"/>
          <w:b/>
          <w:bCs/>
          <w:szCs w:val="24"/>
          <w:rtl/>
          <w:lang w:eastAsia="he-IL"/>
        </w:rPr>
        <w:t xml:space="preserve"> </w:t>
      </w:r>
      <w:r w:rsidRPr="005F4873">
        <w:rPr>
          <w:rFonts w:ascii="David" w:hAnsi="David"/>
          <w:b/>
          <w:bCs/>
          <w:szCs w:val="24"/>
          <w:rtl/>
          <w:lang w:eastAsia="he-IL"/>
        </w:rPr>
        <w:t>"</w:t>
      </w:r>
      <w:r>
        <w:rPr>
          <w:rFonts w:ascii="David" w:hAnsi="David" w:hint="cs"/>
          <w:b/>
          <w:bCs/>
          <w:szCs w:val="24"/>
          <w:rtl/>
          <w:lang w:eastAsia="he-IL"/>
        </w:rPr>
        <w:t>מגיש הבקשה</w:t>
      </w:r>
      <w:r w:rsidRPr="005F4873">
        <w:rPr>
          <w:rFonts w:ascii="David" w:hAnsi="David"/>
          <w:b/>
          <w:bCs/>
          <w:szCs w:val="24"/>
          <w:rtl/>
          <w:lang w:eastAsia="he-IL"/>
        </w:rPr>
        <w:t>"</w:t>
      </w:r>
      <w:r>
        <w:rPr>
          <w:rFonts w:ascii="David" w:hAnsi="David" w:hint="cs"/>
          <w:b/>
          <w:bCs/>
          <w:szCs w:val="24"/>
          <w:rtl/>
          <w:lang w:eastAsia="he-IL"/>
        </w:rPr>
        <w:t xml:space="preserve"> או "המוסד האקדמי"</w:t>
      </w:r>
      <w:r w:rsidRPr="005F4873">
        <w:rPr>
          <w:rFonts w:ascii="David" w:hAnsi="David"/>
          <w:b/>
          <w:bCs/>
          <w:szCs w:val="24"/>
          <w:rtl/>
          <w:lang w:eastAsia="he-IL"/>
        </w:rPr>
        <w:t>)</w:t>
      </w:r>
      <w:r w:rsidRPr="005F4873">
        <w:rPr>
          <w:rFonts w:ascii="David" w:hAnsi="David"/>
          <w:szCs w:val="24"/>
          <w:rtl/>
          <w:lang w:eastAsia="he-IL"/>
        </w:rPr>
        <w:t>.</w:t>
      </w:r>
    </w:p>
    <w:p w14:paraId="00972DCA"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Pr>
      </w:pPr>
      <w:r w:rsidRPr="00844ABA">
        <w:rPr>
          <w:rFonts w:ascii="David" w:hAnsi="David" w:hint="eastAsia"/>
          <w:szCs w:val="24"/>
          <w:rtl/>
          <w:lang w:eastAsia="he-IL"/>
        </w:rPr>
        <w:t>הגשת</w:t>
      </w:r>
      <w:r w:rsidRPr="00844ABA">
        <w:rPr>
          <w:rFonts w:ascii="David" w:hAnsi="David"/>
          <w:szCs w:val="24"/>
          <w:rtl/>
          <w:lang w:eastAsia="he-IL"/>
        </w:rPr>
        <w:t xml:space="preserve"> בקשות במסגרת קול קורא זה תיחשב כהסכמה של </w:t>
      </w:r>
      <w:r>
        <w:rPr>
          <w:rFonts w:ascii="David" w:hAnsi="David" w:hint="cs"/>
          <w:szCs w:val="24"/>
          <w:rtl/>
          <w:lang w:eastAsia="he-IL"/>
        </w:rPr>
        <w:t>המוסד האקדמי</w:t>
      </w:r>
      <w:r w:rsidRPr="00844ABA">
        <w:rPr>
          <w:rFonts w:ascii="David" w:hAnsi="David"/>
          <w:szCs w:val="24"/>
          <w:rtl/>
          <w:lang w:eastAsia="he-IL"/>
        </w:rPr>
        <w:t xml:space="preserve"> וה</w:t>
      </w:r>
      <w:r w:rsidRPr="00844ABA">
        <w:rPr>
          <w:rFonts w:ascii="David" w:hAnsi="David" w:hint="cs"/>
          <w:szCs w:val="24"/>
          <w:rtl/>
          <w:lang w:eastAsia="he-IL"/>
        </w:rPr>
        <w:t>סטודנט</w:t>
      </w:r>
      <w:r w:rsidRPr="00844ABA">
        <w:rPr>
          <w:rFonts w:ascii="David" w:hAnsi="David"/>
          <w:szCs w:val="24"/>
          <w:rtl/>
          <w:lang w:eastAsia="he-IL"/>
        </w:rPr>
        <w:t xml:space="preserve"> לתנאי הסכם ההתקשרות על פי הנוסח המצורף </w:t>
      </w:r>
      <w:r w:rsidRPr="00697A6B">
        <w:rPr>
          <w:rFonts w:ascii="David" w:hAnsi="David" w:hint="eastAsia"/>
          <w:b/>
          <w:bCs/>
          <w:szCs w:val="24"/>
          <w:rtl/>
          <w:lang w:eastAsia="he-IL"/>
        </w:rPr>
        <w:t>כנספח</w:t>
      </w:r>
      <w:r w:rsidRPr="00697A6B">
        <w:rPr>
          <w:rFonts w:ascii="David" w:hAnsi="David"/>
          <w:b/>
          <w:bCs/>
          <w:szCs w:val="24"/>
          <w:rtl/>
          <w:lang w:eastAsia="he-IL"/>
        </w:rPr>
        <w:t xml:space="preserve"> </w:t>
      </w:r>
      <w:r w:rsidRPr="00697A6B">
        <w:rPr>
          <w:rFonts w:ascii="David" w:hAnsi="David" w:hint="eastAsia"/>
          <w:b/>
          <w:bCs/>
          <w:szCs w:val="24"/>
          <w:rtl/>
          <w:lang w:eastAsia="he-IL"/>
        </w:rPr>
        <w:t>ג</w:t>
      </w:r>
      <w:r w:rsidRPr="00697A6B">
        <w:rPr>
          <w:rFonts w:ascii="David" w:hAnsi="David"/>
          <w:b/>
          <w:b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לעדכן</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עיקרי</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ההתקשרות</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לכלול</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רלוונטיים</w:t>
      </w:r>
      <w:r w:rsidRPr="00844ABA">
        <w:rPr>
          <w:rFonts w:ascii="David" w:hAnsi="David"/>
          <w:szCs w:val="24"/>
          <w:rtl/>
          <w:lang w:eastAsia="he-IL"/>
        </w:rPr>
        <w:t xml:space="preserve"> </w:t>
      </w:r>
      <w:r w:rsidRPr="00844ABA">
        <w:rPr>
          <w:rFonts w:ascii="David" w:hAnsi="David" w:hint="eastAsia"/>
          <w:szCs w:val="24"/>
          <w:rtl/>
          <w:lang w:eastAsia="he-IL"/>
        </w:rPr>
        <w:t>מתוך</w:t>
      </w:r>
      <w:r w:rsidRPr="00844ABA">
        <w:rPr>
          <w:rFonts w:ascii="David" w:hAnsi="David"/>
          <w:szCs w:val="24"/>
          <w:rtl/>
          <w:lang w:eastAsia="he-IL"/>
        </w:rPr>
        <w:t xml:space="preserve"> </w:t>
      </w:r>
      <w:r w:rsidRPr="00844ABA">
        <w:rPr>
          <w:rFonts w:ascii="David" w:hAnsi="David" w:hint="cs"/>
          <w:szCs w:val="24"/>
          <w:rtl/>
          <w:lang w:eastAsia="he-IL"/>
        </w:rPr>
        <w:t>תוכנית הלימודים</w:t>
      </w:r>
      <w:r w:rsidRPr="00844ABA">
        <w:rPr>
          <w:rFonts w:ascii="David" w:hAnsi="David"/>
          <w:szCs w:val="24"/>
          <w:rtl/>
          <w:lang w:eastAsia="he-IL"/>
        </w:rPr>
        <w:t xml:space="preserve"> </w:t>
      </w:r>
      <w:r w:rsidRPr="00844ABA">
        <w:rPr>
          <w:rFonts w:ascii="David" w:hAnsi="David" w:hint="eastAsia"/>
          <w:szCs w:val="24"/>
          <w:rtl/>
          <w:lang w:eastAsia="he-IL"/>
        </w:rPr>
        <w:t>והצעת</w:t>
      </w:r>
      <w:r w:rsidRPr="00844ABA">
        <w:rPr>
          <w:rFonts w:ascii="David" w:hAnsi="David"/>
          <w:szCs w:val="24"/>
          <w:rtl/>
          <w:lang w:eastAsia="he-IL"/>
        </w:rPr>
        <w:t xml:space="preserve"> </w:t>
      </w:r>
      <w:r w:rsidRPr="00844ABA">
        <w:rPr>
          <w:rFonts w:ascii="David" w:hAnsi="David" w:hint="eastAsia"/>
          <w:szCs w:val="24"/>
          <w:rtl/>
          <w:lang w:eastAsia="he-IL"/>
        </w:rPr>
        <w:t>המחקר</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w:t>
      </w:r>
      <w:r w:rsidRPr="00844ABA">
        <w:rPr>
          <w:rFonts w:ascii="David" w:hAnsi="David" w:hint="cs"/>
          <w:szCs w:val="24"/>
          <w:rtl/>
          <w:lang w:eastAsia="he-IL"/>
        </w:rPr>
        <w:t>סטודנט</w:t>
      </w:r>
      <w:r w:rsidRPr="00844ABA">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יזכה</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5A6DF6">
        <w:rPr>
          <w:rFonts w:ascii="David" w:hAnsi="David"/>
          <w:szCs w:val="24"/>
          <w:rtl/>
          <w:lang w:eastAsia="he-IL"/>
        </w:rPr>
        <w:t xml:space="preserve"> שינויים כאמור ייהפכו לחלק בלתי נפרד מתנאי ההסכם, ודין אי-עמידה בהם יהא כדין אי-עמידה בכל סעיף או תנאי אחר בהסכם.</w:t>
      </w:r>
    </w:p>
    <w:p w14:paraId="42C44F63" w14:textId="6833EFFA" w:rsidR="00DD0EE5" w:rsidRDefault="00DD0EE5" w:rsidP="00983A00">
      <w:pPr>
        <w:numPr>
          <w:ilvl w:val="1"/>
          <w:numId w:val="9"/>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הבקשות </w:t>
      </w:r>
      <w:r>
        <w:rPr>
          <w:rFonts w:ascii="David" w:hAnsi="David" w:hint="cs"/>
          <w:szCs w:val="24"/>
          <w:rtl/>
          <w:lang w:eastAsia="he-IL"/>
        </w:rPr>
        <w:t>תוגשנה</w:t>
      </w:r>
      <w:r w:rsidRPr="00844ABA">
        <w:rPr>
          <w:rFonts w:ascii="David" w:hAnsi="David" w:hint="cs"/>
          <w:szCs w:val="24"/>
          <w:rtl/>
          <w:lang w:eastAsia="he-IL"/>
        </w:rPr>
        <w:t xml:space="preserve"> בצורה מקוונת באמצעות טופס הגשה מקוון, אליו </w:t>
      </w:r>
      <w:r w:rsidRPr="00844ABA">
        <w:rPr>
          <w:rFonts w:ascii="David" w:hAnsi="David"/>
          <w:szCs w:val="24"/>
          <w:rtl/>
          <w:lang w:eastAsia="he-IL"/>
        </w:rPr>
        <w:t xml:space="preserve">ניתן </w:t>
      </w:r>
      <w:r w:rsidRPr="00844ABA">
        <w:rPr>
          <w:rFonts w:ascii="David" w:hAnsi="David" w:hint="cs"/>
          <w:szCs w:val="24"/>
          <w:rtl/>
          <w:lang w:eastAsia="he-IL"/>
        </w:rPr>
        <w:t xml:space="preserve">להגיע </w:t>
      </w:r>
      <w:r w:rsidRPr="00844ABA">
        <w:rPr>
          <w:rFonts w:ascii="David" w:hAnsi="David"/>
          <w:szCs w:val="24"/>
          <w:rtl/>
          <w:lang w:eastAsia="he-IL"/>
        </w:rPr>
        <w:t>מאתר האינטרנט של המשרד</w:t>
      </w:r>
      <w:r w:rsidRPr="00844ABA">
        <w:rPr>
          <w:rFonts w:ascii="David" w:hAnsi="David" w:hint="cs"/>
          <w:szCs w:val="24"/>
          <w:rtl/>
          <w:lang w:eastAsia="he-IL"/>
        </w:rPr>
        <w:t>, בכתובת</w:t>
      </w:r>
      <w:r>
        <w:rPr>
          <w:rFonts w:ascii="David" w:hAnsi="David" w:hint="cs"/>
          <w:szCs w:val="24"/>
          <w:rtl/>
          <w:lang w:eastAsia="he-IL"/>
        </w:rPr>
        <w:t xml:space="preserve"> האתר</w:t>
      </w:r>
      <w:r w:rsidR="006F5F53">
        <w:rPr>
          <w:rFonts w:ascii="David" w:hAnsi="David" w:hint="cs"/>
          <w:szCs w:val="24"/>
          <w:rtl/>
          <w:lang w:eastAsia="he-IL"/>
        </w:rPr>
        <w:t xml:space="preserve"> </w:t>
      </w:r>
      <w:hyperlink r:id="rId13" w:history="1">
        <w:r w:rsidRPr="008D1595">
          <w:rPr>
            <w:rStyle w:val="Hyperlink"/>
            <w:sz w:val="22"/>
            <w:szCs w:val="24"/>
          </w:rPr>
          <w:t>https://www.gov.il/he/pages/tender-19-25</w:t>
        </w:r>
      </w:hyperlink>
      <w:r>
        <w:rPr>
          <w:rFonts w:ascii="David" w:hAnsi="David" w:hint="cs"/>
          <w:szCs w:val="24"/>
          <w:rtl/>
          <w:lang w:eastAsia="he-IL"/>
        </w:rPr>
        <w:t xml:space="preserve"> ובהתאם להנחיות המופיעות בנספח האמור.</w:t>
      </w:r>
    </w:p>
    <w:p w14:paraId="00265ADE" w14:textId="3788E34F" w:rsidR="00DD0EE5" w:rsidRPr="00844ABA" w:rsidRDefault="00DD0EE5" w:rsidP="00983A00">
      <w:pPr>
        <w:numPr>
          <w:ilvl w:val="1"/>
          <w:numId w:val="9"/>
        </w:numPr>
        <w:spacing w:before="120" w:after="120" w:line="360" w:lineRule="auto"/>
        <w:ind w:left="948" w:hanging="540"/>
        <w:jc w:val="both"/>
        <w:outlineLvl w:val="0"/>
        <w:rPr>
          <w:rFonts w:ascii="David" w:hAnsi="David"/>
          <w:szCs w:val="24"/>
          <w:rtl/>
        </w:rPr>
      </w:pPr>
      <w:r w:rsidRPr="005A6DF6">
        <w:rPr>
          <w:rFonts w:ascii="David" w:hAnsi="David"/>
          <w:szCs w:val="24"/>
          <w:rtl/>
          <w:lang w:eastAsia="he-IL"/>
        </w:rPr>
        <w:t xml:space="preserve">הבקשות תוגשנה </w:t>
      </w:r>
      <w:r w:rsidRPr="00844ABA">
        <w:rPr>
          <w:rFonts w:ascii="David" w:hAnsi="David" w:hint="eastAsia"/>
          <w:szCs w:val="24"/>
          <w:rtl/>
          <w:lang w:eastAsia="he-IL"/>
        </w:rPr>
        <w:t>למשרד</w:t>
      </w:r>
      <w:r w:rsidRPr="00844ABA">
        <w:rPr>
          <w:rFonts w:ascii="David" w:hAnsi="David"/>
          <w:szCs w:val="24"/>
          <w:rtl/>
          <w:lang w:eastAsia="he-IL"/>
        </w:rPr>
        <w:t xml:space="preserve"> </w:t>
      </w:r>
      <w:r w:rsidRPr="005A6DF6">
        <w:rPr>
          <w:rFonts w:ascii="David" w:hAnsi="David" w:hint="eastAsia"/>
          <w:szCs w:val="24"/>
          <w:rtl/>
          <w:lang w:eastAsia="he-IL"/>
        </w:rPr>
        <w:t>באמצעות</w:t>
      </w:r>
      <w:r w:rsidRPr="005A6DF6">
        <w:rPr>
          <w:rFonts w:ascii="David" w:hAnsi="David"/>
          <w:szCs w:val="24"/>
          <w:rtl/>
          <w:lang w:eastAsia="he-IL"/>
        </w:rPr>
        <w:t xml:space="preserve"> </w:t>
      </w:r>
      <w:r>
        <w:rPr>
          <w:rFonts w:ascii="David" w:hAnsi="David" w:hint="cs"/>
          <w:szCs w:val="24"/>
          <w:rtl/>
          <w:lang w:eastAsia="he-IL"/>
        </w:rPr>
        <w:t>מגיש הבקשה</w:t>
      </w:r>
      <w:r w:rsidR="006F5F53">
        <w:rPr>
          <w:rFonts w:ascii="David" w:hAnsi="David" w:hint="cs"/>
          <w:szCs w:val="24"/>
          <w:rtl/>
          <w:lang w:eastAsia="he-IL"/>
        </w:rPr>
        <w:t>,</w:t>
      </w:r>
      <w:r w:rsidRPr="00844ABA">
        <w:rPr>
          <w:rFonts w:ascii="David" w:hAnsi="David"/>
          <w:szCs w:val="24"/>
          <w:rtl/>
          <w:lang w:eastAsia="he-IL"/>
        </w:rPr>
        <w:t xml:space="preserve"> לא יאוחר </w:t>
      </w:r>
      <w:r>
        <w:rPr>
          <w:rFonts w:ascii="David" w:hAnsi="David" w:hint="cs"/>
          <w:szCs w:val="24"/>
          <w:rtl/>
          <w:lang w:eastAsia="he-IL"/>
        </w:rPr>
        <w:t xml:space="preserve">מהמועד המפורט בטבלת המועדים </w:t>
      </w:r>
      <w:r w:rsidR="006F5F53">
        <w:rPr>
          <w:rFonts w:ascii="David" w:hAnsi="David" w:hint="cs"/>
          <w:szCs w:val="24"/>
          <w:rtl/>
          <w:lang w:eastAsia="he-IL"/>
        </w:rPr>
        <w:t xml:space="preserve">שמופיעה </w:t>
      </w:r>
      <w:r>
        <w:rPr>
          <w:rFonts w:ascii="David" w:hAnsi="David" w:hint="cs"/>
          <w:szCs w:val="24"/>
          <w:rtl/>
          <w:lang w:eastAsia="he-IL"/>
        </w:rPr>
        <w:t xml:space="preserve">בסעיף </w:t>
      </w:r>
      <w:r w:rsidR="006D358B">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hint="cs"/>
          <w:szCs w:val="24"/>
          <w:rtl/>
          <w:lang w:eastAsia="he-IL"/>
        </w:rPr>
        <w:t xml:space="preserve"> </w:t>
      </w:r>
      <w:r>
        <w:rPr>
          <w:rFonts w:ascii="David" w:hAnsi="David" w:hint="cs"/>
          <w:szCs w:val="24"/>
          <w:rtl/>
          <w:lang w:eastAsia="he-IL"/>
        </w:rPr>
        <w:t>יודגש</w:t>
      </w:r>
      <w:r w:rsidRPr="00844ABA">
        <w:rPr>
          <w:rFonts w:ascii="David" w:hAnsi="David"/>
          <w:szCs w:val="24"/>
          <w:rtl/>
          <w:lang w:eastAsia="he-IL"/>
        </w:rPr>
        <w:t xml:space="preserve">, </w:t>
      </w:r>
      <w:r w:rsidR="006F5F53">
        <w:rPr>
          <w:rFonts w:ascii="David" w:hAnsi="David" w:hint="cs"/>
          <w:szCs w:val="24"/>
          <w:rtl/>
          <w:lang w:eastAsia="he-IL"/>
        </w:rPr>
        <w:t>המועד האמור הוא</w:t>
      </w:r>
      <w:r w:rsidRPr="00844ABA">
        <w:rPr>
          <w:rFonts w:ascii="David" w:hAnsi="David"/>
          <w:szCs w:val="24"/>
          <w:rtl/>
          <w:lang w:eastAsia="he-IL"/>
        </w:rPr>
        <w:t xml:space="preserve"> המועד האחרון להגש</w:t>
      </w:r>
      <w:r>
        <w:rPr>
          <w:rFonts w:ascii="David" w:hAnsi="David" w:hint="cs"/>
          <w:szCs w:val="24"/>
          <w:rtl/>
          <w:lang w:eastAsia="he-IL"/>
        </w:rPr>
        <w:t>ת בקשות</w:t>
      </w:r>
      <w:r w:rsidR="006F5F53">
        <w:rPr>
          <w:rFonts w:ascii="David" w:hAnsi="David" w:hint="cs"/>
          <w:szCs w:val="24"/>
          <w:rtl/>
          <w:lang w:eastAsia="he-IL"/>
        </w:rPr>
        <w:t xml:space="preserve">. </w:t>
      </w:r>
      <w:r w:rsidR="006F5F53" w:rsidRPr="008D1595">
        <w:rPr>
          <w:rFonts w:ascii="David" w:hAnsi="David" w:hint="eastAsia"/>
          <w:b/>
          <w:bCs/>
          <w:szCs w:val="24"/>
          <w:rtl/>
          <w:lang w:eastAsia="he-IL"/>
        </w:rPr>
        <w:t>המשרד</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לא</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ידון</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בבקשות</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שתוגשנה</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לאחר</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מועד</w:t>
      </w:r>
      <w:r w:rsidR="006F5F53" w:rsidRPr="008D1595">
        <w:rPr>
          <w:rFonts w:ascii="David" w:hAnsi="David"/>
          <w:b/>
          <w:bCs/>
          <w:szCs w:val="24"/>
          <w:rtl/>
          <w:lang w:eastAsia="he-IL"/>
        </w:rPr>
        <w:t xml:space="preserve"> </w:t>
      </w:r>
      <w:r w:rsidR="006F5F53" w:rsidRPr="008D1595">
        <w:rPr>
          <w:rFonts w:ascii="David" w:hAnsi="David" w:hint="eastAsia"/>
          <w:b/>
          <w:bCs/>
          <w:szCs w:val="24"/>
          <w:rtl/>
          <w:lang w:eastAsia="he-IL"/>
        </w:rPr>
        <w:t>זה</w:t>
      </w:r>
      <w:r w:rsidR="006F5F53" w:rsidRPr="008D1595">
        <w:rPr>
          <w:rFonts w:ascii="David" w:hAnsi="David"/>
          <w:b/>
          <w:bCs/>
          <w:szCs w:val="24"/>
          <w:rtl/>
          <w:lang w:eastAsia="he-IL"/>
        </w:rPr>
        <w:t>.</w:t>
      </w:r>
      <w:r w:rsidR="006F5F53">
        <w:rPr>
          <w:rFonts w:ascii="David" w:hAnsi="David" w:hint="cs"/>
          <w:szCs w:val="24"/>
          <w:rtl/>
          <w:lang w:eastAsia="he-IL"/>
        </w:rPr>
        <w:t xml:space="preserve"> </w:t>
      </w:r>
    </w:p>
    <w:p w14:paraId="5A78A3AE" w14:textId="5C7457F0" w:rsidR="00DD0EE5" w:rsidRPr="00336D04" w:rsidRDefault="00DD0EE5" w:rsidP="002C05EF">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שינוי</w:t>
      </w:r>
      <w:r w:rsidRPr="00844ABA">
        <w:rPr>
          <w:rFonts w:ascii="David" w:hAnsi="David"/>
          <w:szCs w:val="24"/>
          <w:rtl/>
          <w:lang w:eastAsia="he-IL"/>
        </w:rPr>
        <w:t xml:space="preserve"> </w:t>
      </w:r>
      <w:r w:rsidRPr="00844ABA">
        <w:rPr>
          <w:rFonts w:ascii="David" w:hAnsi="David" w:hint="eastAsia"/>
          <w:szCs w:val="24"/>
          <w:rtl/>
          <w:lang w:eastAsia="he-IL"/>
        </w:rPr>
        <w:t>שייעשה</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r>
        <w:rPr>
          <w:rFonts w:ascii="David" w:hAnsi="David" w:hint="cs"/>
          <w:szCs w:val="24"/>
          <w:rtl/>
          <w:lang w:eastAsia="he-IL"/>
        </w:rPr>
        <w:t>מגיש הבקשה</w:t>
      </w:r>
      <w:r w:rsidRPr="00844ABA">
        <w:rPr>
          <w:rFonts w:ascii="David" w:hAnsi="David"/>
          <w:szCs w:val="24"/>
          <w:rtl/>
          <w:lang w:eastAsia="he-IL"/>
        </w:rPr>
        <w:t xml:space="preserve"> </w:t>
      </w:r>
      <w:r w:rsidRPr="00844ABA">
        <w:rPr>
          <w:rFonts w:ascii="David" w:hAnsi="David" w:hint="eastAsia"/>
          <w:szCs w:val="24"/>
          <w:rtl/>
          <w:lang w:eastAsia="he-IL"/>
        </w:rPr>
        <w:t>במסמכי</w:t>
      </w:r>
      <w:r w:rsidRPr="00844ABA">
        <w:rPr>
          <w:rFonts w:ascii="David" w:hAnsi="David"/>
          <w:szCs w:val="24"/>
          <w:rtl/>
          <w:lang w:eastAsia="he-IL"/>
        </w:rPr>
        <w:t xml:space="preserve"> </w:t>
      </w:r>
      <w:r w:rsidRPr="00844ABA">
        <w:rPr>
          <w:rFonts w:ascii="David" w:hAnsi="David" w:hint="eastAsia"/>
          <w:szCs w:val="24"/>
          <w:rtl/>
          <w:lang w:eastAsia="he-IL"/>
        </w:rPr>
        <w:t>הקול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בנספחיהם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הסתייגות</w:t>
      </w:r>
      <w:r w:rsidRPr="00844ABA">
        <w:rPr>
          <w:rFonts w:ascii="David" w:hAnsi="David"/>
          <w:szCs w:val="24"/>
          <w:rtl/>
          <w:lang w:eastAsia="he-IL"/>
        </w:rPr>
        <w:t xml:space="preserve"> </w:t>
      </w:r>
      <w:r w:rsidRPr="00844ABA">
        <w:rPr>
          <w:rFonts w:ascii="David" w:hAnsi="David" w:hint="eastAsia"/>
          <w:szCs w:val="24"/>
          <w:rtl/>
          <w:lang w:eastAsia="he-IL"/>
        </w:rPr>
        <w:t>ביחס</w:t>
      </w:r>
      <w:r w:rsidRPr="00844ABA">
        <w:rPr>
          <w:rFonts w:ascii="David" w:hAnsi="David"/>
          <w:szCs w:val="24"/>
          <w:rtl/>
          <w:lang w:eastAsia="he-IL"/>
        </w:rPr>
        <w:t xml:space="preserve"> </w:t>
      </w:r>
      <w:r w:rsidRPr="00844ABA">
        <w:rPr>
          <w:rFonts w:ascii="David" w:hAnsi="David" w:hint="eastAsia"/>
          <w:szCs w:val="24"/>
          <w:rtl/>
          <w:lang w:eastAsia="he-IL"/>
        </w:rPr>
        <w:t>אליהם</w:t>
      </w:r>
      <w:r w:rsidRPr="00844ABA">
        <w:rPr>
          <w:rFonts w:ascii="David" w:hAnsi="David"/>
          <w:szCs w:val="24"/>
          <w:rtl/>
          <w:lang w:eastAsia="he-IL"/>
        </w:rPr>
        <w:t xml:space="preserve">, </w:t>
      </w:r>
      <w:r w:rsidRPr="00844ABA">
        <w:rPr>
          <w:rFonts w:ascii="David" w:hAnsi="David" w:hint="eastAsia"/>
          <w:szCs w:val="24"/>
          <w:rtl/>
          <w:lang w:eastAsia="he-IL"/>
        </w:rPr>
        <w:t>במכתב</w:t>
      </w:r>
      <w:r w:rsidRPr="00844ABA">
        <w:rPr>
          <w:rFonts w:ascii="David" w:hAnsi="David"/>
          <w:szCs w:val="24"/>
          <w:rtl/>
          <w:lang w:eastAsia="he-IL"/>
        </w:rPr>
        <w:t xml:space="preserve"> </w:t>
      </w:r>
      <w:r w:rsidRPr="00844ABA">
        <w:rPr>
          <w:rFonts w:ascii="David" w:hAnsi="David" w:hint="eastAsia"/>
          <w:szCs w:val="24"/>
          <w:rtl/>
          <w:lang w:eastAsia="he-IL"/>
        </w:rPr>
        <w:t>נלווה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דרך</w:t>
      </w:r>
      <w:r w:rsidRPr="00844ABA">
        <w:rPr>
          <w:rFonts w:ascii="David" w:hAnsi="David"/>
          <w:szCs w:val="24"/>
          <w:rtl/>
          <w:lang w:eastAsia="he-IL"/>
        </w:rPr>
        <w:t xml:space="preserve"> </w:t>
      </w:r>
      <w:r w:rsidRPr="00844ABA">
        <w:rPr>
          <w:rFonts w:ascii="David" w:hAnsi="David" w:hint="eastAsia"/>
          <w:szCs w:val="24"/>
          <w:rtl/>
          <w:lang w:eastAsia="he-IL"/>
        </w:rPr>
        <w:t>אחרת</w:t>
      </w:r>
      <w:r w:rsidRPr="00844ABA">
        <w:rPr>
          <w:rFonts w:ascii="David" w:hAnsi="David"/>
          <w:szCs w:val="24"/>
          <w:rtl/>
          <w:lang w:eastAsia="he-IL"/>
        </w:rPr>
        <w:t xml:space="preserve">, </w:t>
      </w:r>
      <w:r w:rsidRPr="00844ABA">
        <w:rPr>
          <w:rFonts w:ascii="David" w:hAnsi="David" w:hint="eastAsia"/>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חסרי</w:t>
      </w:r>
      <w:r w:rsidRPr="00844ABA">
        <w:rPr>
          <w:rFonts w:ascii="David" w:hAnsi="David"/>
          <w:szCs w:val="24"/>
          <w:rtl/>
          <w:lang w:eastAsia="he-IL"/>
        </w:rPr>
        <w:t xml:space="preserve"> </w:t>
      </w:r>
      <w:r w:rsidRPr="00844ABA">
        <w:rPr>
          <w:rFonts w:ascii="David" w:hAnsi="David" w:hint="eastAsia"/>
          <w:szCs w:val="24"/>
          <w:rtl/>
          <w:lang w:eastAsia="he-IL"/>
        </w:rPr>
        <w:t>תוקף</w:t>
      </w:r>
      <w:r w:rsidRPr="00844ABA">
        <w:rPr>
          <w:rFonts w:ascii="David" w:hAnsi="David"/>
          <w:szCs w:val="24"/>
          <w:rtl/>
          <w:lang w:eastAsia="he-IL"/>
        </w:rPr>
        <w:t xml:space="preserve"> </w:t>
      </w:r>
      <w:r w:rsidRPr="00844ABA">
        <w:rPr>
          <w:rFonts w:ascii="David" w:hAnsi="David" w:hint="eastAsia"/>
          <w:szCs w:val="24"/>
          <w:rtl/>
          <w:lang w:eastAsia="he-IL"/>
        </w:rPr>
        <w:t>והמשרד</w:t>
      </w:r>
      <w:r w:rsidRPr="00844ABA">
        <w:rPr>
          <w:rFonts w:ascii="David" w:hAnsi="David"/>
          <w:szCs w:val="24"/>
          <w:rtl/>
          <w:lang w:eastAsia="he-IL"/>
        </w:rPr>
        <w:t xml:space="preserve"> </w:t>
      </w:r>
      <w:r w:rsidRPr="00844ABA">
        <w:rPr>
          <w:rFonts w:ascii="David" w:hAnsi="David" w:hint="eastAsia"/>
          <w:szCs w:val="24"/>
          <w:rtl/>
          <w:lang w:eastAsia="he-IL"/>
        </w:rPr>
        <w:t>יתעלם</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006F5F53">
        <w:rPr>
          <w:rFonts w:ascii="David" w:hAnsi="David" w:hint="cs"/>
          <w:szCs w:val="24"/>
          <w:rtl/>
          <w:lang w:eastAsia="he-IL"/>
        </w:rPr>
        <w:t>וייתכן שאף יובילו לפסילת</w:t>
      </w:r>
      <w:r w:rsidRPr="00844ABA" w:rsidDel="006F5F53">
        <w:rPr>
          <w:rFonts w:ascii="David" w:hAnsi="David"/>
          <w:szCs w:val="24"/>
          <w:rtl/>
          <w:lang w:eastAsia="he-IL"/>
        </w:rPr>
        <w:t xml:space="preserve"> </w:t>
      </w:r>
      <w:r w:rsidRPr="00844ABA">
        <w:rPr>
          <w:rFonts w:ascii="David" w:hAnsi="David" w:hint="eastAsia"/>
          <w:szCs w:val="24"/>
          <w:rtl/>
          <w:lang w:eastAsia="he-IL"/>
        </w:rPr>
        <w:t>הבקשה</w:t>
      </w:r>
      <w:r w:rsidRPr="00844ABA">
        <w:rPr>
          <w:rFonts w:ascii="David" w:hAnsi="David"/>
          <w:szCs w:val="24"/>
          <w:rtl/>
          <w:lang w:eastAsia="he-IL"/>
        </w:rPr>
        <w:t xml:space="preserve"> </w:t>
      </w:r>
      <w:r>
        <w:rPr>
          <w:rFonts w:ascii="David" w:hAnsi="David" w:hint="cs"/>
          <w:szCs w:val="24"/>
          <w:rtl/>
          <w:lang w:eastAsia="he-IL"/>
        </w:rPr>
        <w:t>על הסף, בהתאם ל</w:t>
      </w:r>
      <w:r w:rsidRPr="00844ABA">
        <w:rPr>
          <w:rFonts w:ascii="David" w:hAnsi="David" w:hint="eastAsia"/>
          <w:szCs w:val="24"/>
          <w:rtl/>
          <w:lang w:eastAsia="he-IL"/>
        </w:rPr>
        <w:t>שיקול</w:t>
      </w:r>
      <w:r w:rsidRPr="00844ABA">
        <w:rPr>
          <w:rFonts w:ascii="David" w:hAnsi="David"/>
          <w:szCs w:val="24"/>
          <w:rtl/>
          <w:lang w:eastAsia="he-IL"/>
        </w:rPr>
        <w:t xml:space="preserve"> </w:t>
      </w:r>
      <w:r w:rsidRPr="00844ABA">
        <w:rPr>
          <w:rFonts w:ascii="David" w:hAnsi="David" w:hint="eastAsia"/>
          <w:szCs w:val="24"/>
          <w:rtl/>
          <w:lang w:eastAsia="he-IL"/>
        </w:rPr>
        <w:t>דעתו</w:t>
      </w:r>
      <w:r w:rsidRPr="00844ABA">
        <w:rPr>
          <w:rFonts w:ascii="David" w:hAnsi="David"/>
          <w:szCs w:val="24"/>
          <w:rtl/>
          <w:lang w:eastAsia="he-IL"/>
        </w:rPr>
        <w:t xml:space="preserve"> </w:t>
      </w:r>
      <w:r w:rsidRPr="00844ABA">
        <w:rPr>
          <w:rFonts w:ascii="David" w:hAnsi="David" w:hint="eastAsia"/>
          <w:szCs w:val="24"/>
          <w:rtl/>
          <w:lang w:eastAsia="he-IL"/>
        </w:rPr>
        <w:t>הבלעדי</w:t>
      </w:r>
      <w:r w:rsidR="006F5F53">
        <w:rPr>
          <w:rFonts w:ascii="David" w:hAnsi="David" w:hint="cs"/>
          <w:szCs w:val="24"/>
          <w:rtl/>
          <w:lang w:eastAsia="he-IL"/>
        </w:rPr>
        <w:t xml:space="preserve"> של המשרד</w:t>
      </w:r>
      <w:r w:rsidRPr="00844ABA">
        <w:rPr>
          <w:rFonts w:ascii="David" w:hAnsi="David"/>
          <w:szCs w:val="24"/>
          <w:rtl/>
          <w:lang w:eastAsia="he-IL"/>
        </w:rPr>
        <w:t>.</w:t>
      </w:r>
    </w:p>
    <w:p w14:paraId="612C2A6B" w14:textId="77777777" w:rsidR="00DD0EE5" w:rsidRPr="00844ABA" w:rsidRDefault="00DD0EE5" w:rsidP="00DD0EE5">
      <w:pPr>
        <w:numPr>
          <w:ilvl w:val="1"/>
          <w:numId w:val="9"/>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 xml:space="preserve">בתואר שני, יהיה ניתן להגיש בקשות לקבלת מלגה בתחילת מסלול הלימודים של הסטודנט או באמצעו. בתואר ראשון ניתן להגיש בקשה </w:t>
      </w:r>
      <w:r>
        <w:rPr>
          <w:rFonts w:ascii="David" w:hAnsi="David"/>
          <w:szCs w:val="24"/>
          <w:rtl/>
          <w:lang w:eastAsia="he-IL"/>
        </w:rPr>
        <w:t>החל מהשנה השנייה ללימודי</w:t>
      </w:r>
      <w:r w:rsidRPr="005D1558">
        <w:rPr>
          <w:rFonts w:ascii="David" w:hAnsi="David"/>
          <w:szCs w:val="24"/>
          <w:rtl/>
          <w:lang w:eastAsia="he-IL"/>
        </w:rPr>
        <w:t xml:space="preserve">ם, או משנת בחירת מסלול ההתמחות בלבד, </w:t>
      </w:r>
      <w:r>
        <w:rPr>
          <w:rFonts w:ascii="David" w:hAnsi="David" w:hint="cs"/>
          <w:szCs w:val="24"/>
          <w:rtl/>
          <w:lang w:eastAsia="he-IL"/>
        </w:rPr>
        <w:t xml:space="preserve">לפי </w:t>
      </w:r>
      <w:r>
        <w:rPr>
          <w:rFonts w:ascii="David" w:hAnsi="David"/>
          <w:szCs w:val="24"/>
          <w:rtl/>
          <w:lang w:eastAsia="he-IL"/>
        </w:rPr>
        <w:t xml:space="preserve">המאוחר </w:t>
      </w:r>
      <w:r w:rsidRPr="005D1558">
        <w:rPr>
          <w:rFonts w:ascii="David" w:hAnsi="David"/>
          <w:szCs w:val="24"/>
          <w:rtl/>
          <w:lang w:eastAsia="he-IL"/>
        </w:rPr>
        <w:t>ביניהם</w:t>
      </w:r>
      <w:r>
        <w:rPr>
          <w:rFonts w:ascii="David" w:hAnsi="David" w:hint="cs"/>
          <w:szCs w:val="24"/>
          <w:rtl/>
          <w:lang w:eastAsia="he-IL"/>
        </w:rPr>
        <w:t>. היה ובקשה זו תזכה למלגה מאת המשרד, גובה המלגה יהיה בחלק היחסי לתקופת שנות הלימודים שנותרו במסלול הלימודים ובהתאם להוראות הקול קורא.</w:t>
      </w:r>
    </w:p>
    <w:p w14:paraId="76643BC9" w14:textId="77777777"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תנאי סף להשתתפות ב</w:t>
      </w:r>
      <w:r w:rsidRPr="00844ABA">
        <w:rPr>
          <w:rFonts w:ascii="David" w:hAnsi="David" w:hint="cs"/>
          <w:b/>
          <w:bCs/>
          <w:sz w:val="28"/>
          <w:szCs w:val="28"/>
          <w:u w:val="single"/>
          <w:rtl/>
          <w:lang w:eastAsia="he-IL"/>
        </w:rPr>
        <w:t>קול קורא</w:t>
      </w:r>
      <w:r>
        <w:rPr>
          <w:rFonts w:ascii="David" w:hAnsi="David" w:hint="cs"/>
          <w:b/>
          <w:bCs/>
          <w:sz w:val="28"/>
          <w:szCs w:val="28"/>
          <w:u w:val="single"/>
          <w:rtl/>
          <w:lang w:eastAsia="he-IL"/>
        </w:rPr>
        <w:t>:</w:t>
      </w:r>
    </w:p>
    <w:p w14:paraId="7E5683F4" w14:textId="76BD70C9" w:rsidR="00DD0EE5" w:rsidRPr="00844ABA" w:rsidRDefault="00DD0EE5" w:rsidP="00983A00">
      <w:pPr>
        <w:numPr>
          <w:ilvl w:val="1"/>
          <w:numId w:val="9"/>
        </w:numPr>
        <w:spacing w:before="120" w:after="120" w:line="360" w:lineRule="auto"/>
        <w:ind w:left="948" w:hanging="540"/>
        <w:jc w:val="both"/>
        <w:outlineLvl w:val="0"/>
        <w:rPr>
          <w:rFonts w:ascii="David" w:hAnsi="David"/>
          <w:szCs w:val="24"/>
          <w:rtl/>
          <w:lang w:eastAsia="he-IL"/>
        </w:rPr>
      </w:pPr>
      <w:r>
        <w:rPr>
          <w:rFonts w:ascii="David" w:hAnsi="David" w:hint="cs"/>
          <w:szCs w:val="24"/>
          <w:rtl/>
          <w:lang w:eastAsia="he-IL"/>
        </w:rPr>
        <w:t>ניתן</w:t>
      </w:r>
      <w:r w:rsidRPr="00844ABA">
        <w:rPr>
          <w:rFonts w:ascii="David" w:hAnsi="David"/>
          <w:szCs w:val="24"/>
          <w:rtl/>
          <w:lang w:eastAsia="he-IL"/>
        </w:rPr>
        <w:t xml:space="preserve"> להגיש בקשות לקול הקורא </w:t>
      </w:r>
      <w:r>
        <w:rPr>
          <w:rFonts w:ascii="David" w:hAnsi="David" w:hint="cs"/>
          <w:szCs w:val="24"/>
          <w:rtl/>
          <w:lang w:eastAsia="he-IL"/>
        </w:rPr>
        <w:t xml:space="preserve">רק עבור </w:t>
      </w:r>
      <w:r w:rsidRPr="00844ABA">
        <w:rPr>
          <w:rFonts w:ascii="David" w:hAnsi="David"/>
          <w:szCs w:val="24"/>
          <w:rtl/>
          <w:lang w:eastAsia="he-IL"/>
        </w:rPr>
        <w:t xml:space="preserve">מועמד </w:t>
      </w:r>
      <w:r w:rsidR="006F5F53" w:rsidRPr="00090BA8">
        <w:rPr>
          <w:rFonts w:ascii="David" w:hAnsi="David"/>
          <w:b/>
          <w:bCs/>
          <w:szCs w:val="24"/>
          <w:rtl/>
          <w:lang w:eastAsia="he-IL"/>
        </w:rPr>
        <w:t>(להלן</w:t>
      </w:r>
      <w:r w:rsidR="006F5F53">
        <w:rPr>
          <w:rFonts w:ascii="David" w:hAnsi="David" w:hint="cs"/>
          <w:b/>
          <w:bCs/>
          <w:szCs w:val="24"/>
          <w:rtl/>
          <w:lang w:eastAsia="he-IL"/>
        </w:rPr>
        <w:t xml:space="preserve"> </w:t>
      </w:r>
      <w:r w:rsidR="006F5F53">
        <w:rPr>
          <w:rFonts w:ascii="David" w:hAnsi="David"/>
          <w:b/>
          <w:bCs/>
          <w:szCs w:val="24"/>
          <w:rtl/>
          <w:lang w:eastAsia="he-IL"/>
        </w:rPr>
        <w:softHyphen/>
      </w:r>
      <w:r w:rsidR="006F5F53">
        <w:rPr>
          <w:rFonts w:ascii="David" w:hAnsi="David" w:hint="cs"/>
          <w:b/>
          <w:bCs/>
          <w:szCs w:val="24"/>
          <w:rtl/>
          <w:lang w:eastAsia="he-IL"/>
        </w:rPr>
        <w:t>-</w:t>
      </w:r>
      <w:r w:rsidR="006F5F53" w:rsidRPr="00090BA8">
        <w:rPr>
          <w:rFonts w:ascii="David" w:hAnsi="David"/>
          <w:b/>
          <w:bCs/>
          <w:szCs w:val="24"/>
          <w:rtl/>
          <w:lang w:eastAsia="he-IL"/>
        </w:rPr>
        <w:t xml:space="preserve"> "ה</w:t>
      </w:r>
      <w:r w:rsidR="006F5F53" w:rsidRPr="00090BA8">
        <w:rPr>
          <w:rFonts w:ascii="David" w:hAnsi="David" w:hint="eastAsia"/>
          <w:b/>
          <w:bCs/>
          <w:szCs w:val="24"/>
          <w:rtl/>
          <w:lang w:eastAsia="he-IL"/>
        </w:rPr>
        <w:t>סטודנט</w:t>
      </w:r>
      <w:r w:rsidR="006F5F53" w:rsidRPr="00090BA8">
        <w:rPr>
          <w:rFonts w:ascii="David" w:hAnsi="David"/>
          <w:b/>
          <w:bCs/>
          <w:szCs w:val="24"/>
          <w:rtl/>
          <w:lang w:eastAsia="he-IL"/>
        </w:rPr>
        <w:t>")</w:t>
      </w:r>
      <w:r w:rsidR="006F5F53" w:rsidRPr="008D1595">
        <w:rPr>
          <w:rFonts w:ascii="David" w:hAnsi="David"/>
          <w:szCs w:val="24"/>
          <w:rtl/>
          <w:lang w:eastAsia="he-IL"/>
        </w:rPr>
        <w:t>,</w:t>
      </w:r>
      <w:r w:rsidR="006F5F53">
        <w:rPr>
          <w:rFonts w:ascii="David" w:hAnsi="David" w:hint="cs"/>
          <w:b/>
          <w:bCs/>
          <w:szCs w:val="24"/>
          <w:rtl/>
          <w:lang w:eastAsia="he-IL"/>
        </w:rPr>
        <w:t xml:space="preserve"> </w:t>
      </w:r>
      <w:r w:rsidR="006F5F53" w:rsidRPr="00844ABA">
        <w:rPr>
          <w:rFonts w:ascii="David" w:hAnsi="David" w:hint="cs"/>
          <w:szCs w:val="24"/>
          <w:rtl/>
          <w:lang w:eastAsia="he-IL"/>
        </w:rPr>
        <w:t>הלומד</w:t>
      </w:r>
      <w:r w:rsidR="006F5F53">
        <w:rPr>
          <w:rFonts w:ascii="David" w:hAnsi="David" w:hint="cs"/>
          <w:szCs w:val="24"/>
          <w:rtl/>
          <w:lang w:eastAsia="he-IL"/>
        </w:rPr>
        <w:t xml:space="preserve"> או צפוי ללמוד</w:t>
      </w:r>
      <w:r w:rsidR="006F5F53" w:rsidRPr="00844ABA">
        <w:rPr>
          <w:rFonts w:ascii="David" w:hAnsi="David" w:hint="cs"/>
          <w:szCs w:val="24"/>
          <w:rtl/>
          <w:lang w:eastAsia="he-IL"/>
        </w:rPr>
        <w:t xml:space="preserve"> </w:t>
      </w:r>
      <w:proofErr w:type="spellStart"/>
      <w:r w:rsidR="006F5F53" w:rsidRPr="00844ABA">
        <w:rPr>
          <w:rFonts w:ascii="David" w:hAnsi="David" w:hint="cs"/>
          <w:szCs w:val="24"/>
          <w:rtl/>
          <w:lang w:eastAsia="he-IL"/>
        </w:rPr>
        <w:t>ב</w:t>
      </w:r>
      <w:r w:rsidR="006F5F53" w:rsidRPr="00844ABA">
        <w:rPr>
          <w:rFonts w:ascii="David" w:hAnsi="David"/>
          <w:szCs w:val="24"/>
          <w:rtl/>
          <w:lang w:eastAsia="he-IL"/>
        </w:rPr>
        <w:t>תכנית</w:t>
      </w:r>
      <w:proofErr w:type="spellEnd"/>
      <w:r w:rsidR="006F5F53" w:rsidRPr="00844ABA">
        <w:rPr>
          <w:rFonts w:ascii="David" w:hAnsi="David"/>
          <w:szCs w:val="24"/>
          <w:rtl/>
          <w:lang w:eastAsia="he-IL"/>
        </w:rPr>
        <w:t xml:space="preserve"> </w:t>
      </w:r>
      <w:r w:rsidR="006F5F53">
        <w:rPr>
          <w:rFonts w:ascii="David" w:hAnsi="David" w:hint="cs"/>
          <w:szCs w:val="24"/>
          <w:rtl/>
          <w:lang w:eastAsia="he-IL"/>
        </w:rPr>
        <w:t xml:space="preserve">לימודים </w:t>
      </w:r>
      <w:r w:rsidRPr="00844ABA">
        <w:rPr>
          <w:rFonts w:ascii="David" w:hAnsi="David"/>
          <w:szCs w:val="24"/>
          <w:rtl/>
          <w:lang w:eastAsia="he-IL"/>
        </w:rPr>
        <w:t>מטע</w:t>
      </w:r>
      <w:r w:rsidRPr="00844ABA">
        <w:rPr>
          <w:rFonts w:ascii="David" w:hAnsi="David" w:hint="eastAsia"/>
          <w:szCs w:val="24"/>
          <w:rtl/>
          <w:lang w:eastAsia="he-IL"/>
        </w:rPr>
        <w:t>ם</w:t>
      </w:r>
      <w:r w:rsidRPr="00844ABA">
        <w:rPr>
          <w:rFonts w:ascii="David" w:hAnsi="David"/>
          <w:szCs w:val="24"/>
          <w:rtl/>
          <w:lang w:eastAsia="he-IL"/>
        </w:rPr>
        <w:t xml:space="preserve"> </w:t>
      </w:r>
      <w:r w:rsidRPr="00844ABA">
        <w:rPr>
          <w:rFonts w:ascii="David" w:hAnsi="David" w:hint="eastAsia"/>
          <w:szCs w:val="24"/>
          <w:rtl/>
          <w:lang w:eastAsia="he-IL"/>
        </w:rPr>
        <w:t>מוסד</w:t>
      </w:r>
      <w:r w:rsidRPr="00844ABA">
        <w:rPr>
          <w:rFonts w:ascii="David" w:hAnsi="David"/>
          <w:szCs w:val="24"/>
          <w:rtl/>
          <w:lang w:eastAsia="he-IL"/>
        </w:rPr>
        <w:t xml:space="preserve"> </w:t>
      </w:r>
      <w:r w:rsidRPr="00844ABA">
        <w:rPr>
          <w:rFonts w:ascii="David" w:hAnsi="David" w:hint="eastAsia"/>
          <w:szCs w:val="24"/>
          <w:rtl/>
          <w:lang w:eastAsia="he-IL"/>
        </w:rPr>
        <w:t>להשכלה</w:t>
      </w:r>
      <w:r w:rsidRPr="00844ABA">
        <w:rPr>
          <w:rFonts w:ascii="David" w:hAnsi="David"/>
          <w:szCs w:val="24"/>
          <w:rtl/>
          <w:lang w:eastAsia="he-IL"/>
        </w:rPr>
        <w:t xml:space="preserve"> גבוהה </w:t>
      </w:r>
      <w:r w:rsidRPr="00844ABA">
        <w:rPr>
          <w:rFonts w:ascii="David" w:hAnsi="David" w:hint="cs"/>
          <w:szCs w:val="24"/>
          <w:rtl/>
          <w:lang w:eastAsia="he-IL"/>
        </w:rPr>
        <w:t>כמפורט לעיל</w:t>
      </w:r>
      <w:r w:rsidRPr="00844ABA">
        <w:rPr>
          <w:rFonts w:ascii="David" w:hAnsi="David"/>
          <w:szCs w:val="24"/>
          <w:rtl/>
          <w:lang w:eastAsia="he-IL"/>
        </w:rPr>
        <w:t xml:space="preserve">, </w:t>
      </w:r>
      <w:r w:rsidRPr="00844ABA">
        <w:rPr>
          <w:rFonts w:ascii="David" w:hAnsi="David" w:hint="cs"/>
          <w:szCs w:val="24"/>
          <w:rtl/>
          <w:lang w:eastAsia="he-IL"/>
        </w:rPr>
        <w:t>ו</w:t>
      </w:r>
      <w:r w:rsidRPr="00844ABA">
        <w:rPr>
          <w:rFonts w:ascii="David" w:hAnsi="David" w:hint="eastAsia"/>
          <w:szCs w:val="24"/>
          <w:rtl/>
          <w:lang w:eastAsia="he-IL"/>
        </w:rPr>
        <w:t>בהתקיים</w:t>
      </w:r>
      <w:r w:rsidRPr="00844ABA">
        <w:rPr>
          <w:rFonts w:ascii="David" w:hAnsi="David"/>
          <w:szCs w:val="24"/>
          <w:rtl/>
          <w:lang w:eastAsia="he-IL"/>
        </w:rPr>
        <w:t xml:space="preserve"> כל תנאי הסף</w:t>
      </w:r>
      <w:r>
        <w:rPr>
          <w:rFonts w:ascii="David" w:hAnsi="David" w:hint="cs"/>
          <w:szCs w:val="24"/>
          <w:rtl/>
          <w:lang w:eastAsia="he-IL"/>
        </w:rPr>
        <w:t xml:space="preserve"> האלה</w:t>
      </w:r>
      <w:r w:rsidRPr="00844ABA">
        <w:rPr>
          <w:rFonts w:ascii="David" w:hAnsi="David"/>
          <w:szCs w:val="24"/>
          <w:rtl/>
          <w:lang w:eastAsia="he-IL"/>
        </w:rPr>
        <w:t xml:space="preserve"> </w:t>
      </w:r>
      <w:r>
        <w:rPr>
          <w:rFonts w:ascii="David" w:hAnsi="David" w:hint="cs"/>
          <w:szCs w:val="24"/>
          <w:rtl/>
          <w:lang w:eastAsia="he-IL"/>
        </w:rPr>
        <w:t>-</w:t>
      </w:r>
      <w:r w:rsidRPr="00844ABA">
        <w:rPr>
          <w:rFonts w:ascii="David" w:hAnsi="David"/>
          <w:szCs w:val="24"/>
          <w:rtl/>
          <w:lang w:eastAsia="he-IL"/>
        </w:rPr>
        <w:t xml:space="preserve"> </w:t>
      </w:r>
    </w:p>
    <w:p w14:paraId="5811243F" w14:textId="215295D6" w:rsidR="00DD0EE5" w:rsidRPr="00844ABA" w:rsidRDefault="00DD0EE5" w:rsidP="00983A00">
      <w:pPr>
        <w:numPr>
          <w:ilvl w:val="2"/>
          <w:numId w:val="9"/>
        </w:numPr>
        <w:spacing w:before="120" w:after="120" w:line="360" w:lineRule="auto"/>
        <w:ind w:left="1668" w:hanging="684"/>
        <w:jc w:val="both"/>
        <w:outlineLvl w:val="0"/>
        <w:rPr>
          <w:rFonts w:ascii="David" w:hAnsi="David"/>
          <w:szCs w:val="24"/>
          <w:rtl/>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אינו מקבל מימון</w:t>
      </w:r>
      <w:r>
        <w:rPr>
          <w:rFonts w:ascii="David" w:hAnsi="David" w:hint="cs"/>
          <w:szCs w:val="24"/>
          <w:rtl/>
          <w:lang w:eastAsia="he-IL"/>
        </w:rPr>
        <w:t xml:space="preserve"> כלשהו</w:t>
      </w:r>
      <w:r w:rsidRPr="00844ABA">
        <w:rPr>
          <w:rFonts w:ascii="David" w:hAnsi="David"/>
          <w:szCs w:val="24"/>
          <w:rtl/>
          <w:lang w:eastAsia="he-IL"/>
        </w:rPr>
        <w:t xml:space="preserve"> מגורם </w:t>
      </w:r>
      <w:r w:rsidRPr="00844ABA">
        <w:rPr>
          <w:rFonts w:ascii="David" w:hAnsi="David" w:hint="eastAsia"/>
          <w:b/>
          <w:bCs/>
          <w:szCs w:val="24"/>
          <w:rtl/>
          <w:lang w:eastAsia="he-IL"/>
        </w:rPr>
        <w:t>ממשלתי</w:t>
      </w:r>
      <w:r w:rsidRPr="00844ABA">
        <w:rPr>
          <w:rFonts w:ascii="David" w:hAnsi="David"/>
          <w:szCs w:val="24"/>
          <w:rtl/>
          <w:lang w:eastAsia="he-IL"/>
        </w:rPr>
        <w:t xml:space="preserve"> ישראלי אחר</w:t>
      </w:r>
      <w:r w:rsidR="006F5F53">
        <w:rPr>
          <w:rFonts w:ascii="David" w:hAnsi="David" w:hint="cs"/>
          <w:szCs w:val="24"/>
          <w:rtl/>
          <w:lang w:eastAsia="he-IL"/>
        </w:rPr>
        <w:t>;</w:t>
      </w:r>
    </w:p>
    <w:p w14:paraId="24A8616D" w14:textId="5D8A4AD8" w:rsidR="00DD0EE5" w:rsidRPr="00844ABA" w:rsidRDefault="00DD0EE5" w:rsidP="002C05EF">
      <w:pPr>
        <w:numPr>
          <w:ilvl w:val="2"/>
          <w:numId w:val="9"/>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הסטודנט</w:t>
      </w:r>
      <w:r w:rsidRPr="00844ABA">
        <w:rPr>
          <w:rFonts w:ascii="David" w:hAnsi="David"/>
          <w:szCs w:val="24"/>
          <w:rtl/>
          <w:lang w:eastAsia="he-IL"/>
        </w:rPr>
        <w:t xml:space="preserve"> הינו אזרח ישראל</w:t>
      </w:r>
      <w:r w:rsidR="006F5F53">
        <w:rPr>
          <w:rFonts w:ascii="David" w:hAnsi="David" w:hint="cs"/>
          <w:szCs w:val="24"/>
          <w:rtl/>
          <w:lang w:eastAsia="he-IL"/>
        </w:rPr>
        <w:t>;</w:t>
      </w:r>
      <w:r w:rsidR="006F5F53" w:rsidRPr="00844ABA">
        <w:rPr>
          <w:rFonts w:ascii="David" w:hAnsi="David"/>
          <w:szCs w:val="24"/>
          <w:rtl/>
          <w:lang w:eastAsia="he-IL"/>
        </w:rPr>
        <w:t xml:space="preserve"> </w:t>
      </w:r>
    </w:p>
    <w:p w14:paraId="6AAE5296" w14:textId="1E65342C" w:rsidR="00DD0EE5" w:rsidRPr="00844ABA" w:rsidRDefault="00DD0EE5" w:rsidP="008D1595">
      <w:pPr>
        <w:numPr>
          <w:ilvl w:val="2"/>
          <w:numId w:val="9"/>
        </w:numPr>
        <w:spacing w:before="120" w:after="120" w:line="360" w:lineRule="auto"/>
        <w:ind w:left="1668" w:hanging="684"/>
        <w:jc w:val="both"/>
        <w:outlineLvl w:val="0"/>
        <w:rPr>
          <w:rFonts w:ascii="David" w:hAnsi="David"/>
          <w:szCs w:val="24"/>
          <w:lang w:eastAsia="he-IL"/>
        </w:rPr>
      </w:pPr>
      <w:r>
        <w:rPr>
          <w:rFonts w:ascii="David" w:hAnsi="David" w:hint="cs"/>
          <w:szCs w:val="24"/>
          <w:rtl/>
          <w:lang w:eastAsia="he-IL"/>
        </w:rPr>
        <w:t xml:space="preserve">מגיש הבקשה הוא </w:t>
      </w:r>
      <w:r w:rsidRPr="00844ABA">
        <w:rPr>
          <w:rFonts w:ascii="David" w:hAnsi="David"/>
          <w:szCs w:val="24"/>
          <w:rtl/>
          <w:lang w:eastAsia="he-IL"/>
        </w:rPr>
        <w:t xml:space="preserve">מוסד מוכר להשכלה גבוהה בישראל, כמשמעותו בחוק המועצה להשכלה גבוהה, תשי"ח-1958 (להלן – </w:t>
      </w:r>
      <w:r w:rsidRPr="005A6DF6">
        <w:rPr>
          <w:rFonts w:ascii="David" w:hAnsi="David"/>
          <w:szCs w:val="24"/>
          <w:rtl/>
          <w:lang w:eastAsia="he-IL"/>
        </w:rPr>
        <w:t>"</w:t>
      </w:r>
      <w:r w:rsidRPr="00697A6B">
        <w:rPr>
          <w:rFonts w:ascii="David" w:hAnsi="David"/>
          <w:b/>
          <w:bCs/>
          <w:szCs w:val="24"/>
          <w:rtl/>
          <w:lang w:eastAsia="he-IL"/>
        </w:rPr>
        <w:t>המוסד</w:t>
      </w:r>
      <w:r w:rsidR="006F5F53" w:rsidRPr="005A6DF6">
        <w:rPr>
          <w:rFonts w:ascii="David" w:hAnsi="David"/>
          <w:szCs w:val="24"/>
          <w:rtl/>
          <w:lang w:eastAsia="he-IL"/>
        </w:rPr>
        <w:t>"</w:t>
      </w:r>
      <w:r w:rsidR="006F5F53">
        <w:rPr>
          <w:rFonts w:ascii="David" w:hAnsi="David" w:hint="cs"/>
          <w:szCs w:val="24"/>
          <w:rtl/>
          <w:lang w:eastAsia="he-IL"/>
        </w:rPr>
        <w:t>);</w:t>
      </w:r>
    </w:p>
    <w:p w14:paraId="3CA322FA" w14:textId="3D76D9FF" w:rsidR="00DD0EE5" w:rsidRDefault="00DD0EE5" w:rsidP="008D1595">
      <w:pPr>
        <w:numPr>
          <w:ilvl w:val="2"/>
          <w:numId w:val="9"/>
        </w:numPr>
        <w:spacing w:before="120" w:after="120" w:line="360" w:lineRule="auto"/>
        <w:ind w:left="1668" w:hanging="684"/>
        <w:jc w:val="both"/>
        <w:outlineLvl w:val="0"/>
        <w:rPr>
          <w:rFonts w:ascii="David" w:hAnsi="David"/>
          <w:szCs w:val="24"/>
          <w:lang w:eastAsia="he-IL"/>
        </w:rPr>
      </w:pPr>
      <w:r w:rsidRPr="00844ABA">
        <w:rPr>
          <w:rFonts w:ascii="David" w:hAnsi="David" w:hint="cs"/>
          <w:szCs w:val="24"/>
          <w:rtl/>
          <w:lang w:eastAsia="he-IL"/>
        </w:rPr>
        <w:t xml:space="preserve">סטודנט </w:t>
      </w:r>
      <w:r w:rsidRPr="00844ABA">
        <w:rPr>
          <w:rFonts w:ascii="David" w:hAnsi="David"/>
          <w:szCs w:val="24"/>
          <w:rtl/>
          <w:lang w:eastAsia="he-IL"/>
        </w:rPr>
        <w:t>לתואר ראשון זכאי להגיש</w:t>
      </w:r>
      <w:r w:rsidRPr="00844ABA">
        <w:rPr>
          <w:rFonts w:ascii="David" w:hAnsi="David" w:hint="cs"/>
          <w:szCs w:val="24"/>
          <w:rtl/>
          <w:lang w:eastAsia="he-IL"/>
        </w:rPr>
        <w:t xml:space="preserve"> </w:t>
      </w:r>
      <w:r w:rsidRPr="00844ABA">
        <w:rPr>
          <w:rFonts w:ascii="David" w:hAnsi="David"/>
          <w:szCs w:val="24"/>
          <w:rtl/>
          <w:lang w:eastAsia="he-IL"/>
        </w:rPr>
        <w:t xml:space="preserve">מועמדות החל מהשנה השנייה </w:t>
      </w:r>
      <w:r w:rsidR="006F5F53" w:rsidRPr="00844ABA">
        <w:rPr>
          <w:rFonts w:ascii="David" w:hAnsi="David"/>
          <w:szCs w:val="24"/>
          <w:rtl/>
          <w:lang w:eastAsia="he-IL"/>
        </w:rPr>
        <w:t>ללימודי</w:t>
      </w:r>
      <w:r w:rsidR="006F5F53">
        <w:rPr>
          <w:rFonts w:ascii="David" w:hAnsi="David" w:hint="cs"/>
          <w:szCs w:val="24"/>
          <w:rtl/>
          <w:lang w:eastAsia="he-IL"/>
        </w:rPr>
        <w:t>ו</w:t>
      </w:r>
      <w:r w:rsidRPr="00844ABA">
        <w:rPr>
          <w:rFonts w:ascii="David" w:hAnsi="David"/>
          <w:szCs w:val="24"/>
          <w:rtl/>
          <w:lang w:eastAsia="he-IL"/>
        </w:rPr>
        <w:t xml:space="preserve">, או משנת בחירת מסלול ההתמחות בלבד, המאוחר </w:t>
      </w:r>
      <w:r w:rsidRPr="00844ABA">
        <w:rPr>
          <w:rFonts w:ascii="David" w:hAnsi="David" w:hint="eastAsia"/>
          <w:szCs w:val="24"/>
          <w:rtl/>
          <w:lang w:eastAsia="he-IL"/>
        </w:rPr>
        <w:t>ביניהם</w:t>
      </w:r>
      <w:r w:rsidRPr="00844ABA">
        <w:rPr>
          <w:rFonts w:ascii="David" w:hAnsi="David" w:hint="cs"/>
          <w:szCs w:val="24"/>
          <w:rtl/>
          <w:lang w:eastAsia="he-IL"/>
        </w:rPr>
        <w:t>.</w:t>
      </w:r>
    </w:p>
    <w:p w14:paraId="5981AC88" w14:textId="77777777" w:rsidR="00DD0EE5" w:rsidRPr="00844ABA" w:rsidRDefault="00DD0EE5" w:rsidP="00DB6387">
      <w:pPr>
        <w:spacing w:before="240" w:after="120" w:line="360" w:lineRule="auto"/>
        <w:ind w:left="890" w:hanging="720"/>
        <w:jc w:val="center"/>
        <w:outlineLvl w:val="0"/>
        <w:rPr>
          <w:rFonts w:ascii="David" w:hAnsi="David"/>
          <w:szCs w:val="24"/>
          <w:u w:val="single"/>
          <w:rtl/>
        </w:rPr>
      </w:pPr>
      <w:r w:rsidRPr="00844ABA">
        <w:rPr>
          <w:rFonts w:ascii="David" w:hAnsi="David" w:hint="eastAsia"/>
          <w:szCs w:val="24"/>
          <w:u w:val="single"/>
          <w:rtl/>
        </w:rPr>
        <w:t>אי</w:t>
      </w:r>
      <w:r w:rsidRPr="00844ABA">
        <w:rPr>
          <w:rFonts w:ascii="David" w:hAnsi="David"/>
          <w:szCs w:val="24"/>
          <w:u w:val="single"/>
          <w:rtl/>
        </w:rPr>
        <w:t xml:space="preserve"> </w:t>
      </w:r>
      <w:r w:rsidRPr="00844ABA">
        <w:rPr>
          <w:rFonts w:ascii="David" w:hAnsi="David" w:hint="eastAsia"/>
          <w:szCs w:val="24"/>
          <w:u w:val="single"/>
          <w:rtl/>
        </w:rPr>
        <w:t>עמידה</w:t>
      </w:r>
      <w:r w:rsidRPr="00844ABA">
        <w:rPr>
          <w:rFonts w:ascii="David" w:hAnsi="David"/>
          <w:szCs w:val="24"/>
          <w:u w:val="single"/>
          <w:rtl/>
        </w:rPr>
        <w:t xml:space="preserve"> </w:t>
      </w:r>
      <w:r w:rsidRPr="00844ABA">
        <w:rPr>
          <w:rFonts w:ascii="David" w:hAnsi="David" w:hint="eastAsia"/>
          <w:szCs w:val="24"/>
          <w:u w:val="single"/>
          <w:rtl/>
        </w:rPr>
        <w:t>ב</w:t>
      </w:r>
      <w:r>
        <w:rPr>
          <w:rFonts w:ascii="David" w:hAnsi="David" w:hint="cs"/>
          <w:szCs w:val="24"/>
          <w:u w:val="single"/>
          <w:rtl/>
        </w:rPr>
        <w:t xml:space="preserve">כל אחד </w:t>
      </w:r>
      <w:r w:rsidRPr="00844ABA">
        <w:rPr>
          <w:rFonts w:ascii="David" w:hAnsi="David" w:hint="eastAsia"/>
          <w:szCs w:val="24"/>
          <w:u w:val="single"/>
          <w:rtl/>
        </w:rPr>
        <w:t>תנאי</w:t>
      </w:r>
      <w:r w:rsidRPr="00844ABA">
        <w:rPr>
          <w:rFonts w:ascii="David" w:hAnsi="David"/>
          <w:szCs w:val="24"/>
          <w:u w:val="single"/>
          <w:rtl/>
        </w:rPr>
        <w:t xml:space="preserve"> </w:t>
      </w:r>
      <w:r w:rsidRPr="00844ABA">
        <w:rPr>
          <w:rFonts w:ascii="David" w:hAnsi="David" w:hint="eastAsia"/>
          <w:szCs w:val="24"/>
          <w:u w:val="single"/>
          <w:rtl/>
        </w:rPr>
        <w:t>הסף</w:t>
      </w:r>
      <w:r w:rsidRPr="00844ABA">
        <w:rPr>
          <w:rFonts w:ascii="David" w:hAnsi="David"/>
          <w:szCs w:val="24"/>
          <w:u w:val="single"/>
          <w:rtl/>
        </w:rPr>
        <w:t xml:space="preserve">, </w:t>
      </w:r>
      <w:r w:rsidRPr="00844ABA">
        <w:rPr>
          <w:rFonts w:ascii="David" w:hAnsi="David" w:hint="eastAsia"/>
          <w:szCs w:val="24"/>
          <w:u w:val="single"/>
          <w:rtl/>
        </w:rPr>
        <w:t>עלולה</w:t>
      </w:r>
      <w:r w:rsidRPr="00844ABA">
        <w:rPr>
          <w:rFonts w:ascii="David" w:hAnsi="David"/>
          <w:szCs w:val="24"/>
          <w:u w:val="single"/>
          <w:rtl/>
        </w:rPr>
        <w:t xml:space="preserve"> </w:t>
      </w:r>
      <w:r w:rsidRPr="00844ABA">
        <w:rPr>
          <w:rFonts w:ascii="David" w:hAnsi="David" w:hint="eastAsia"/>
          <w:szCs w:val="24"/>
          <w:u w:val="single"/>
          <w:rtl/>
        </w:rPr>
        <w:t>להביא</w:t>
      </w:r>
      <w:r w:rsidRPr="00844ABA">
        <w:rPr>
          <w:rFonts w:ascii="David" w:hAnsi="David"/>
          <w:szCs w:val="24"/>
          <w:u w:val="single"/>
          <w:rtl/>
        </w:rPr>
        <w:t xml:space="preserve"> </w:t>
      </w:r>
      <w:r w:rsidRPr="00844ABA">
        <w:rPr>
          <w:rFonts w:ascii="David" w:hAnsi="David" w:hint="eastAsia"/>
          <w:szCs w:val="24"/>
          <w:u w:val="single"/>
          <w:rtl/>
        </w:rPr>
        <w:t>לפסיל</w:t>
      </w:r>
      <w:r>
        <w:rPr>
          <w:rFonts w:ascii="David" w:hAnsi="David" w:hint="cs"/>
          <w:szCs w:val="24"/>
          <w:u w:val="single"/>
          <w:rtl/>
        </w:rPr>
        <w:t>ת</w:t>
      </w:r>
      <w:r w:rsidRPr="00844ABA">
        <w:rPr>
          <w:rFonts w:ascii="David" w:hAnsi="David"/>
          <w:szCs w:val="24"/>
          <w:u w:val="single"/>
          <w:rtl/>
        </w:rPr>
        <w:t xml:space="preserve"> </w:t>
      </w:r>
      <w:r w:rsidRPr="00844ABA">
        <w:rPr>
          <w:rFonts w:ascii="David" w:hAnsi="David" w:hint="eastAsia"/>
          <w:szCs w:val="24"/>
          <w:u w:val="single"/>
          <w:rtl/>
        </w:rPr>
        <w:t>הבקשה</w:t>
      </w:r>
      <w:r w:rsidRPr="00844ABA">
        <w:rPr>
          <w:rFonts w:ascii="David" w:hAnsi="David"/>
          <w:szCs w:val="24"/>
          <w:u w:val="single"/>
          <w:rtl/>
        </w:rPr>
        <w:t>.</w:t>
      </w:r>
    </w:p>
    <w:p w14:paraId="7BC3FB00" w14:textId="77777777" w:rsidR="006F5F53" w:rsidRPr="008D1595" w:rsidRDefault="006F5F53">
      <w:pPr>
        <w:bidi w:val="0"/>
        <w:rPr>
          <w:rFonts w:ascii="David" w:hAnsi="David"/>
          <w:b/>
          <w:bCs/>
          <w:sz w:val="28"/>
          <w:szCs w:val="28"/>
          <w:lang w:eastAsia="he-IL"/>
        </w:rPr>
      </w:pPr>
      <w:r w:rsidRPr="008D1595">
        <w:rPr>
          <w:rFonts w:ascii="David" w:hAnsi="David"/>
          <w:b/>
          <w:bCs/>
          <w:sz w:val="28"/>
          <w:szCs w:val="28"/>
          <w:rtl/>
          <w:lang w:eastAsia="he-IL"/>
        </w:rPr>
        <w:br w:type="page"/>
      </w:r>
    </w:p>
    <w:p w14:paraId="5EC4C3D5" w14:textId="088BF1B2" w:rsidR="00DD0EE5" w:rsidRPr="00844ABA" w:rsidRDefault="00DD0EE5" w:rsidP="00DD0EE5">
      <w:pPr>
        <w:numPr>
          <w:ilvl w:val="0"/>
          <w:numId w:val="9"/>
        </w:numPr>
        <w:spacing w:before="120" w:after="120" w:line="360" w:lineRule="auto"/>
        <w:jc w:val="both"/>
        <w:outlineLvl w:val="0"/>
        <w:rPr>
          <w:rFonts w:ascii="David" w:hAnsi="David"/>
          <w:b/>
          <w:bCs/>
          <w:sz w:val="28"/>
          <w:szCs w:val="28"/>
          <w:u w:val="single"/>
          <w:lang w:eastAsia="he-IL"/>
        </w:rPr>
      </w:pPr>
      <w:r w:rsidRPr="00336D04">
        <w:rPr>
          <w:rFonts w:ascii="David" w:hAnsi="David"/>
          <w:b/>
          <w:bCs/>
          <w:sz w:val="28"/>
          <w:szCs w:val="28"/>
          <w:u w:val="single"/>
          <w:rtl/>
          <w:lang w:eastAsia="he-IL"/>
        </w:rPr>
        <w:lastRenderedPageBreak/>
        <w:t>אמות מידה ותהליך לבחירת הזוכה:</w:t>
      </w:r>
    </w:p>
    <w:p w14:paraId="3D99A7D5" w14:textId="4A25AFFF" w:rsidR="00DD0EE5" w:rsidRPr="00844ABA" w:rsidRDefault="00DD0EE5" w:rsidP="00983A00">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בדיקת</w:t>
      </w:r>
      <w:r w:rsidRPr="00844ABA">
        <w:rPr>
          <w:rFonts w:ascii="David" w:hAnsi="David"/>
          <w:szCs w:val="24"/>
          <w:rtl/>
          <w:lang w:eastAsia="he-IL"/>
        </w:rPr>
        <w:t xml:space="preserve"> ה</w:t>
      </w:r>
      <w:r>
        <w:rPr>
          <w:rFonts w:ascii="David" w:hAnsi="David"/>
          <w:szCs w:val="24"/>
          <w:rtl/>
          <w:lang w:eastAsia="he-IL"/>
        </w:rPr>
        <w:t>בקשות</w:t>
      </w:r>
      <w:r w:rsidRPr="00844ABA">
        <w:rPr>
          <w:rFonts w:ascii="David" w:hAnsi="David"/>
          <w:szCs w:val="24"/>
          <w:rtl/>
          <w:lang w:eastAsia="he-IL"/>
        </w:rPr>
        <w:t xml:space="preserve"> תתבצע על בסיס שקלול </w:t>
      </w:r>
      <w:r w:rsidRPr="00844ABA">
        <w:rPr>
          <w:rFonts w:ascii="David" w:hAnsi="David" w:hint="cs"/>
          <w:szCs w:val="24"/>
          <w:rtl/>
          <w:lang w:eastAsia="he-IL"/>
        </w:rPr>
        <w:t xml:space="preserve">הישגיו </w:t>
      </w:r>
      <w:proofErr w:type="spellStart"/>
      <w:r w:rsidRPr="00844ABA">
        <w:rPr>
          <w:rFonts w:ascii="David" w:hAnsi="David" w:hint="cs"/>
          <w:szCs w:val="24"/>
          <w:rtl/>
          <w:lang w:eastAsia="he-IL"/>
        </w:rPr>
        <w:t>האקדמים</w:t>
      </w:r>
      <w:proofErr w:type="spellEnd"/>
      <w:r w:rsidRPr="00844ABA">
        <w:rPr>
          <w:rFonts w:ascii="David" w:hAnsi="David" w:hint="cs"/>
          <w:szCs w:val="24"/>
          <w:rtl/>
          <w:lang w:eastAsia="he-IL"/>
        </w:rPr>
        <w:t xml:space="preserve"> של הסטודנט, </w:t>
      </w:r>
      <w:r w:rsidRPr="00844ABA">
        <w:rPr>
          <w:rFonts w:ascii="David" w:hAnsi="David"/>
          <w:szCs w:val="24"/>
          <w:rtl/>
          <w:lang w:eastAsia="he-IL"/>
        </w:rPr>
        <w:t xml:space="preserve">איכות הצעת המחקר, </w:t>
      </w:r>
      <w:r>
        <w:rPr>
          <w:rFonts w:ascii="David" w:hAnsi="David" w:hint="cs"/>
          <w:szCs w:val="24"/>
          <w:rtl/>
          <w:lang w:eastAsia="he-IL"/>
        </w:rPr>
        <w:t>ו</w:t>
      </w:r>
      <w:r w:rsidRPr="00844ABA">
        <w:rPr>
          <w:rFonts w:ascii="David" w:hAnsi="David"/>
          <w:szCs w:val="24"/>
          <w:rtl/>
          <w:lang w:eastAsia="he-IL"/>
        </w:rPr>
        <w:t>רלוונטיות ה</w:t>
      </w:r>
      <w:r>
        <w:rPr>
          <w:rFonts w:ascii="David" w:hAnsi="David"/>
          <w:szCs w:val="24"/>
          <w:rtl/>
          <w:lang w:eastAsia="he-IL"/>
        </w:rPr>
        <w:t>בקשה</w:t>
      </w:r>
      <w:r w:rsidRPr="00844ABA">
        <w:rPr>
          <w:rFonts w:ascii="David" w:hAnsi="David"/>
          <w:szCs w:val="24"/>
          <w:rtl/>
          <w:lang w:eastAsia="he-IL"/>
        </w:rPr>
        <w:t xml:space="preserve"> למשרד </w:t>
      </w:r>
      <w:r w:rsidRPr="00844ABA">
        <w:rPr>
          <w:rFonts w:ascii="David" w:hAnsi="David" w:hint="cs"/>
          <w:szCs w:val="24"/>
          <w:rtl/>
          <w:lang w:eastAsia="he-IL"/>
        </w:rPr>
        <w:t>תוך התחשבות בנתונים הכלליים של</w:t>
      </w:r>
      <w:r w:rsidRPr="00844ABA">
        <w:rPr>
          <w:rFonts w:ascii="David" w:hAnsi="David"/>
          <w:szCs w:val="24"/>
          <w:rtl/>
          <w:lang w:eastAsia="he-IL"/>
        </w:rPr>
        <w:t xml:space="preserve"> המועמד. הבקשות תעבורנה הליך של מיון</w:t>
      </w:r>
      <w:r w:rsidRPr="00844ABA">
        <w:rPr>
          <w:rFonts w:ascii="David" w:hAnsi="David" w:hint="cs"/>
          <w:szCs w:val="24"/>
          <w:rtl/>
          <w:lang w:eastAsia="he-IL"/>
        </w:rPr>
        <w:t>,</w:t>
      </w:r>
      <w:r w:rsidRPr="00844ABA">
        <w:rPr>
          <w:rFonts w:ascii="David" w:hAnsi="David"/>
          <w:szCs w:val="24"/>
          <w:rtl/>
          <w:lang w:eastAsia="he-IL"/>
        </w:rPr>
        <w:t xml:space="preserve"> בדיקה והערכה על ידי ועדה שתמונה לשם כך במשרד. </w:t>
      </w:r>
    </w:p>
    <w:p w14:paraId="4AC86DF8" w14:textId="3C541932" w:rsidR="00DD0EE5" w:rsidRPr="00844ABA" w:rsidRDefault="00DD0EE5" w:rsidP="002C05EF">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למשרד שיקול דעת בלעדי ל</w:t>
      </w:r>
      <w:r>
        <w:rPr>
          <w:rFonts w:ascii="David" w:hAnsi="David" w:hint="cs"/>
          <w:szCs w:val="24"/>
          <w:rtl/>
          <w:lang w:eastAsia="he-IL"/>
        </w:rPr>
        <w:t>קבוע</w:t>
      </w:r>
      <w:r w:rsidRPr="00844ABA">
        <w:rPr>
          <w:rFonts w:ascii="David" w:hAnsi="David" w:hint="cs"/>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מספר</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w:t>
      </w:r>
      <w:r w:rsidRPr="00844ABA">
        <w:rPr>
          <w:rFonts w:ascii="David" w:hAnsi="David" w:hint="eastAsia"/>
          <w:szCs w:val="24"/>
          <w:rtl/>
          <w:lang w:eastAsia="he-IL"/>
        </w:rPr>
        <w:t>למלגות</w:t>
      </w:r>
      <w:r w:rsidRPr="00844ABA">
        <w:rPr>
          <w:rFonts w:ascii="David" w:hAnsi="David"/>
          <w:szCs w:val="24"/>
          <w:rtl/>
          <w:lang w:eastAsia="he-IL"/>
        </w:rPr>
        <w:t xml:space="preserve"> </w:t>
      </w:r>
      <w:r w:rsidRPr="00844ABA">
        <w:rPr>
          <w:rFonts w:ascii="David" w:hAnsi="David" w:hint="eastAsia"/>
          <w:szCs w:val="24"/>
          <w:rtl/>
          <w:lang w:eastAsia="he-IL"/>
        </w:rPr>
        <w:t>בהתאם</w:t>
      </w:r>
      <w:r w:rsidRPr="00844ABA">
        <w:rPr>
          <w:rFonts w:ascii="David" w:hAnsi="David"/>
          <w:szCs w:val="24"/>
          <w:rtl/>
          <w:lang w:eastAsia="he-IL"/>
        </w:rPr>
        <w:t xml:space="preserve"> </w:t>
      </w:r>
      <w:r w:rsidRPr="00844ABA">
        <w:rPr>
          <w:rFonts w:ascii="David" w:hAnsi="David" w:hint="eastAsia"/>
          <w:szCs w:val="24"/>
          <w:rtl/>
          <w:lang w:eastAsia="he-IL"/>
        </w:rPr>
        <w:t>לתקציב</w:t>
      </w:r>
      <w:r w:rsidRPr="00844ABA">
        <w:rPr>
          <w:rFonts w:ascii="David" w:hAnsi="David"/>
          <w:szCs w:val="24"/>
          <w:rtl/>
          <w:lang w:eastAsia="he-IL"/>
        </w:rPr>
        <w:t xml:space="preserve"> </w:t>
      </w:r>
      <w:r w:rsidRPr="00844ABA">
        <w:rPr>
          <w:rFonts w:ascii="David" w:hAnsi="David" w:hint="eastAsia"/>
          <w:szCs w:val="24"/>
          <w:rtl/>
          <w:lang w:eastAsia="he-IL"/>
        </w:rPr>
        <w:t>שיוקצה</w:t>
      </w:r>
      <w:r w:rsidRPr="00844ABA">
        <w:rPr>
          <w:rFonts w:ascii="David" w:hAnsi="David"/>
          <w:szCs w:val="24"/>
          <w:rtl/>
          <w:lang w:eastAsia="he-IL"/>
        </w:rPr>
        <w:t xml:space="preserve"> </w:t>
      </w:r>
      <w:r w:rsidRPr="00844ABA">
        <w:rPr>
          <w:rFonts w:ascii="David" w:hAnsi="David" w:hint="eastAsia"/>
          <w:szCs w:val="24"/>
          <w:rtl/>
          <w:lang w:eastAsia="he-IL"/>
        </w:rPr>
        <w:t>לנושא</w:t>
      </w:r>
      <w:r>
        <w:rPr>
          <w:rFonts w:ascii="David" w:hAnsi="David" w:hint="cs"/>
          <w:szCs w:val="24"/>
          <w:rtl/>
          <w:lang w:eastAsia="he-IL"/>
        </w:rPr>
        <w:t>, וכן לא לבחור זוכים כלל</w:t>
      </w:r>
      <w:r w:rsidRPr="00844ABA">
        <w:rPr>
          <w:rFonts w:ascii="David" w:hAnsi="David"/>
          <w:szCs w:val="24"/>
          <w:rtl/>
          <w:lang w:eastAsia="he-IL"/>
        </w:rPr>
        <w:t>.</w:t>
      </w:r>
    </w:p>
    <w:p w14:paraId="062FA9E6" w14:textId="6D7AB854"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ידון</w:t>
      </w:r>
      <w:r w:rsidRPr="00844ABA">
        <w:rPr>
          <w:rFonts w:ascii="David" w:hAnsi="David"/>
          <w:szCs w:val="24"/>
          <w:rtl/>
          <w:lang w:eastAsia="he-IL"/>
        </w:rPr>
        <w:t xml:space="preserve"> </w:t>
      </w:r>
      <w:r w:rsidRPr="00844ABA">
        <w:rPr>
          <w:rFonts w:ascii="David" w:hAnsi="David" w:hint="eastAsia"/>
          <w:szCs w:val="24"/>
          <w:rtl/>
          <w:lang w:eastAsia="he-IL"/>
        </w:rPr>
        <w:t>בבקשות</w:t>
      </w:r>
      <w:r w:rsidRPr="00844ABA">
        <w:rPr>
          <w:rFonts w:ascii="David" w:hAnsi="David"/>
          <w:szCs w:val="24"/>
          <w:rtl/>
          <w:lang w:eastAsia="he-IL"/>
        </w:rPr>
        <w:t xml:space="preserve"> </w:t>
      </w:r>
      <w:r>
        <w:rPr>
          <w:rFonts w:ascii="David" w:hAnsi="David" w:hint="cs"/>
          <w:szCs w:val="24"/>
          <w:rtl/>
          <w:lang w:eastAsia="he-IL"/>
        </w:rPr>
        <w:t>שתוגשנה לאחר המועד האחרון להגשה</w:t>
      </w:r>
      <w:r w:rsidRPr="00844ABA">
        <w:rPr>
          <w:rFonts w:ascii="David" w:hAnsi="David"/>
          <w:szCs w:val="24"/>
          <w:rtl/>
          <w:lang w:eastAsia="he-IL"/>
        </w:rPr>
        <w:t>.</w:t>
      </w:r>
    </w:p>
    <w:p w14:paraId="6D95981F" w14:textId="660B1DAD" w:rsidR="00DD0EE5" w:rsidRPr="00844ABA"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ההחלטה</w:t>
      </w:r>
      <w:r w:rsidRPr="00844ABA">
        <w:rPr>
          <w:rFonts w:ascii="David" w:hAnsi="David"/>
          <w:szCs w:val="24"/>
          <w:rtl/>
          <w:lang w:eastAsia="he-IL"/>
        </w:rPr>
        <w:t xml:space="preserve"> </w:t>
      </w:r>
      <w:r w:rsidRPr="00844ABA">
        <w:rPr>
          <w:rFonts w:ascii="David" w:hAnsi="David" w:hint="eastAsia"/>
          <w:szCs w:val="24"/>
          <w:rtl/>
          <w:lang w:eastAsia="he-IL"/>
        </w:rPr>
        <w:t>בדבר</w:t>
      </w:r>
      <w:r w:rsidRPr="00844ABA">
        <w:rPr>
          <w:rFonts w:ascii="David" w:hAnsi="David"/>
          <w:szCs w:val="24"/>
          <w:rtl/>
          <w:lang w:eastAsia="he-IL"/>
        </w:rPr>
        <w:t xml:space="preserve"> </w:t>
      </w:r>
      <w:r w:rsidRPr="00844ABA">
        <w:rPr>
          <w:rFonts w:ascii="David" w:hAnsi="David" w:hint="eastAsia"/>
          <w:szCs w:val="24"/>
          <w:rtl/>
          <w:lang w:eastAsia="he-IL"/>
        </w:rPr>
        <w:t>חלוקת</w:t>
      </w:r>
      <w:r w:rsidRPr="00844ABA">
        <w:rPr>
          <w:rFonts w:ascii="David" w:hAnsi="David"/>
          <w:szCs w:val="24"/>
          <w:rtl/>
          <w:lang w:eastAsia="he-IL"/>
        </w:rPr>
        <w:t xml:space="preserve"> </w:t>
      </w:r>
      <w:r w:rsidRPr="00844ABA">
        <w:rPr>
          <w:rFonts w:ascii="David" w:hAnsi="David" w:hint="eastAsia"/>
          <w:szCs w:val="24"/>
          <w:rtl/>
          <w:lang w:eastAsia="he-IL"/>
        </w:rPr>
        <w:t>המלגות</w:t>
      </w:r>
      <w:r w:rsidRPr="00844ABA">
        <w:rPr>
          <w:rFonts w:ascii="David" w:hAnsi="David"/>
          <w:szCs w:val="24"/>
          <w:rtl/>
          <w:lang w:eastAsia="he-IL"/>
        </w:rPr>
        <w:t xml:space="preserve"> </w:t>
      </w:r>
      <w:r w:rsidRPr="00844ABA">
        <w:rPr>
          <w:rFonts w:ascii="David" w:hAnsi="David" w:hint="eastAsia"/>
          <w:szCs w:val="24"/>
          <w:rtl/>
          <w:lang w:eastAsia="he-IL"/>
        </w:rPr>
        <w:t>ומקבליהן</w:t>
      </w:r>
      <w:r w:rsidRPr="00844ABA">
        <w:rPr>
          <w:rFonts w:ascii="David" w:hAnsi="David"/>
          <w:szCs w:val="24"/>
          <w:rtl/>
          <w:lang w:eastAsia="he-IL"/>
        </w:rPr>
        <w:t xml:space="preserve"> </w:t>
      </w:r>
      <w:r w:rsidRPr="00844ABA">
        <w:rPr>
          <w:rFonts w:ascii="David" w:hAnsi="David" w:hint="eastAsia"/>
          <w:szCs w:val="24"/>
          <w:rtl/>
          <w:lang w:eastAsia="he-IL"/>
        </w:rPr>
        <w:t>תתקבל</w:t>
      </w:r>
      <w:r w:rsidRPr="00844ABA">
        <w:rPr>
          <w:rFonts w:ascii="David" w:hAnsi="David"/>
          <w:szCs w:val="24"/>
          <w:rtl/>
          <w:lang w:eastAsia="he-IL"/>
        </w:rPr>
        <w:t xml:space="preserve"> </w:t>
      </w:r>
      <w:r w:rsidRPr="008D1595">
        <w:rPr>
          <w:rFonts w:ascii="David" w:hAnsi="David" w:hint="eastAsia"/>
          <w:szCs w:val="24"/>
          <w:rtl/>
          <w:lang w:eastAsia="he-IL"/>
        </w:rPr>
        <w:t>עד</w:t>
      </w:r>
      <w:r w:rsidRPr="008D1595">
        <w:rPr>
          <w:rFonts w:ascii="David" w:hAnsi="David"/>
          <w:szCs w:val="24"/>
          <w:rtl/>
          <w:lang w:eastAsia="he-IL"/>
        </w:rPr>
        <w:t xml:space="preserve"> </w:t>
      </w:r>
      <w:r w:rsidR="002C05EF">
        <w:rPr>
          <w:rFonts w:ascii="David" w:hAnsi="David" w:hint="cs"/>
          <w:szCs w:val="24"/>
          <w:rtl/>
          <w:lang w:eastAsia="he-IL"/>
        </w:rPr>
        <w:t>31.12.2025</w:t>
      </w:r>
      <w:r w:rsidRPr="00844ABA">
        <w:rPr>
          <w:rFonts w:ascii="David" w:hAnsi="David"/>
          <w:szCs w:val="24"/>
          <w:rtl/>
          <w:lang w:eastAsia="he-IL"/>
        </w:rPr>
        <w:t>.</w:t>
      </w:r>
    </w:p>
    <w:p w14:paraId="1EF9C69D" w14:textId="77777777" w:rsidR="00DD0EE5" w:rsidRDefault="00DD0EE5" w:rsidP="00DD0EE5">
      <w:pPr>
        <w:numPr>
          <w:ilvl w:val="1"/>
          <w:numId w:val="9"/>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הליך</w:t>
      </w:r>
      <w:r w:rsidRPr="00844ABA">
        <w:rPr>
          <w:rFonts w:ascii="David" w:hAnsi="David"/>
          <w:szCs w:val="24"/>
          <w:rtl/>
          <w:lang w:eastAsia="he-IL"/>
        </w:rPr>
        <w:t xml:space="preserve"> בחירת הזוכה יתבצע </w:t>
      </w:r>
      <w:r>
        <w:rPr>
          <w:rFonts w:ascii="David" w:hAnsi="David" w:hint="cs"/>
          <w:szCs w:val="24"/>
          <w:rtl/>
          <w:lang w:eastAsia="he-IL"/>
        </w:rPr>
        <w:t>בשלושה</w:t>
      </w:r>
      <w:r w:rsidRPr="00844ABA">
        <w:rPr>
          <w:rFonts w:ascii="David" w:hAnsi="David"/>
          <w:szCs w:val="24"/>
          <w:rtl/>
          <w:lang w:eastAsia="he-IL"/>
        </w:rPr>
        <w:t xml:space="preserve"> שלבים, כדלהלן: </w:t>
      </w:r>
    </w:p>
    <w:p w14:paraId="6F45377E" w14:textId="77777777" w:rsidR="00DD0EE5" w:rsidRPr="00844ABA" w:rsidRDefault="00DD0EE5" w:rsidP="00DD0EE5">
      <w:pPr>
        <w:keepNext/>
        <w:keepLines/>
        <w:numPr>
          <w:ilvl w:val="2"/>
          <w:numId w:val="9"/>
        </w:numPr>
        <w:spacing w:before="120" w:after="120" w:line="360" w:lineRule="auto"/>
        <w:ind w:left="1576" w:hanging="629"/>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sidRPr="00844ABA">
        <w:rPr>
          <w:rFonts w:ascii="David" w:hAnsi="David" w:hint="eastAsia"/>
          <w:szCs w:val="24"/>
          <w:u w:val="single"/>
          <w:rtl/>
          <w:lang w:eastAsia="he-IL"/>
        </w:rPr>
        <w:t>ראשון</w:t>
      </w:r>
      <w:r w:rsidRPr="00844ABA">
        <w:rPr>
          <w:rFonts w:ascii="David" w:hAnsi="David"/>
          <w:szCs w:val="24"/>
          <w:u w:val="single"/>
          <w:rtl/>
          <w:lang w:eastAsia="he-IL"/>
        </w:rPr>
        <w:t xml:space="preserve"> </w:t>
      </w:r>
      <w:r w:rsidRPr="00844ABA">
        <w:rPr>
          <w:rFonts w:ascii="David" w:hAnsi="David" w:hint="eastAsia"/>
          <w:szCs w:val="24"/>
          <w:u w:val="single"/>
          <w:rtl/>
          <w:lang w:eastAsia="he-IL"/>
        </w:rPr>
        <w:t>–</w:t>
      </w:r>
      <w:r w:rsidRPr="00844ABA">
        <w:rPr>
          <w:rFonts w:ascii="David" w:hAnsi="David"/>
          <w:szCs w:val="24"/>
          <w:u w:val="single"/>
          <w:rtl/>
          <w:lang w:eastAsia="he-IL"/>
        </w:rPr>
        <w:t xml:space="preserve"> </w:t>
      </w:r>
      <w:r w:rsidRPr="00844ABA">
        <w:rPr>
          <w:rFonts w:ascii="David" w:hAnsi="David" w:hint="eastAsia"/>
          <w:szCs w:val="24"/>
          <w:u w:val="single"/>
          <w:rtl/>
          <w:lang w:eastAsia="he-IL"/>
        </w:rPr>
        <w:t>בדיקת</w:t>
      </w:r>
      <w:r w:rsidRPr="00844ABA">
        <w:rPr>
          <w:rFonts w:ascii="David" w:hAnsi="David"/>
          <w:szCs w:val="24"/>
          <w:u w:val="single"/>
          <w:rtl/>
          <w:lang w:eastAsia="he-IL"/>
        </w:rPr>
        <w:t xml:space="preserve"> </w:t>
      </w:r>
      <w:r w:rsidRPr="00844ABA">
        <w:rPr>
          <w:rFonts w:ascii="David" w:hAnsi="David" w:hint="eastAsia"/>
          <w:szCs w:val="24"/>
          <w:u w:val="single"/>
          <w:rtl/>
          <w:lang w:eastAsia="he-IL"/>
        </w:rPr>
        <w:t>עמידה</w:t>
      </w:r>
      <w:r w:rsidRPr="00844ABA">
        <w:rPr>
          <w:rFonts w:ascii="David" w:hAnsi="David"/>
          <w:szCs w:val="24"/>
          <w:u w:val="single"/>
          <w:rtl/>
          <w:lang w:eastAsia="he-IL"/>
        </w:rPr>
        <w:t xml:space="preserve"> </w:t>
      </w:r>
      <w:r w:rsidRPr="00844ABA">
        <w:rPr>
          <w:rFonts w:ascii="David" w:hAnsi="David" w:hint="eastAsia"/>
          <w:szCs w:val="24"/>
          <w:u w:val="single"/>
          <w:rtl/>
          <w:lang w:eastAsia="he-IL"/>
        </w:rPr>
        <w:t>בתנאי</w:t>
      </w:r>
      <w:r w:rsidRPr="00844ABA">
        <w:rPr>
          <w:rFonts w:ascii="David" w:hAnsi="David"/>
          <w:szCs w:val="24"/>
          <w:u w:val="single"/>
          <w:rtl/>
          <w:lang w:eastAsia="he-IL"/>
        </w:rPr>
        <w:t xml:space="preserve"> </w:t>
      </w:r>
      <w:r w:rsidRPr="00844ABA">
        <w:rPr>
          <w:rFonts w:ascii="David" w:hAnsi="David" w:hint="eastAsia"/>
          <w:szCs w:val="24"/>
          <w:u w:val="single"/>
          <w:rtl/>
          <w:lang w:eastAsia="he-IL"/>
        </w:rPr>
        <w:t>סף</w:t>
      </w:r>
      <w:r>
        <w:rPr>
          <w:rFonts w:ascii="David" w:hAnsi="David" w:hint="cs"/>
          <w:szCs w:val="24"/>
          <w:u w:val="single"/>
          <w:rtl/>
          <w:lang w:eastAsia="he-IL"/>
        </w:rPr>
        <w:t xml:space="preserve"> </w:t>
      </w:r>
    </w:p>
    <w:p w14:paraId="4D6EE165" w14:textId="77777777" w:rsidR="00DD0EE5" w:rsidRPr="00844ABA" w:rsidRDefault="00DD0EE5" w:rsidP="00DB6387">
      <w:pPr>
        <w:keepNext/>
        <w:spacing w:before="120" w:after="120" w:line="360" w:lineRule="auto"/>
        <w:ind w:left="1576"/>
        <w:jc w:val="both"/>
        <w:rPr>
          <w:rFonts w:ascii="David" w:hAnsi="David"/>
          <w:b/>
          <w:bCs/>
          <w:szCs w:val="24"/>
          <w:u w:val="single"/>
          <w:rtl/>
        </w:rPr>
      </w:pPr>
      <w:r w:rsidRPr="00844ABA">
        <w:rPr>
          <w:rFonts w:ascii="David" w:hAnsi="David" w:hint="eastAsia"/>
          <w:szCs w:val="24"/>
          <w:rtl/>
        </w:rPr>
        <w:t>בשלב</w:t>
      </w:r>
      <w:r w:rsidRPr="00844ABA">
        <w:rPr>
          <w:rFonts w:ascii="David" w:hAnsi="David"/>
          <w:szCs w:val="24"/>
          <w:rtl/>
        </w:rPr>
        <w:t xml:space="preserve"> </w:t>
      </w:r>
      <w:r w:rsidRPr="00844ABA">
        <w:rPr>
          <w:rFonts w:ascii="David" w:hAnsi="David" w:hint="eastAsia"/>
          <w:szCs w:val="24"/>
          <w:rtl/>
        </w:rPr>
        <w:t>זה</w:t>
      </w:r>
      <w:r w:rsidRPr="00844ABA">
        <w:rPr>
          <w:rFonts w:ascii="David" w:hAnsi="David"/>
          <w:szCs w:val="24"/>
          <w:rtl/>
        </w:rPr>
        <w:t xml:space="preserve"> </w:t>
      </w:r>
      <w:r w:rsidRPr="00844ABA">
        <w:rPr>
          <w:rFonts w:ascii="David" w:hAnsi="David" w:hint="cs"/>
          <w:szCs w:val="24"/>
          <w:rtl/>
        </w:rPr>
        <w:t>תיבדקנה</w:t>
      </w:r>
      <w:r w:rsidRPr="00844ABA">
        <w:rPr>
          <w:rFonts w:ascii="David" w:hAnsi="David"/>
          <w:szCs w:val="24"/>
          <w:rtl/>
        </w:rPr>
        <w:t xml:space="preserve"> </w:t>
      </w:r>
      <w:r w:rsidRPr="00844ABA">
        <w:rPr>
          <w:rFonts w:ascii="David" w:hAnsi="David" w:hint="eastAsia"/>
          <w:szCs w:val="24"/>
          <w:rtl/>
        </w:rPr>
        <w:t>כל</w:t>
      </w:r>
      <w:r w:rsidRPr="00844ABA">
        <w:rPr>
          <w:rFonts w:ascii="David" w:hAnsi="David"/>
          <w:szCs w:val="24"/>
          <w:rtl/>
        </w:rPr>
        <w:t xml:space="preserve"> </w:t>
      </w:r>
      <w:r w:rsidRPr="00844ABA">
        <w:rPr>
          <w:rFonts w:ascii="David" w:hAnsi="David" w:hint="eastAsia"/>
          <w:szCs w:val="24"/>
          <w:rtl/>
        </w:rPr>
        <w:t>ה</w:t>
      </w:r>
      <w:r>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תתקבלנה</w:t>
      </w:r>
      <w:r w:rsidRPr="00844ABA">
        <w:rPr>
          <w:rFonts w:ascii="David" w:hAnsi="David"/>
          <w:szCs w:val="24"/>
          <w:rtl/>
        </w:rPr>
        <w:t xml:space="preserve"> </w:t>
      </w:r>
      <w:r w:rsidRPr="00844ABA">
        <w:rPr>
          <w:rFonts w:ascii="David" w:hAnsi="David" w:hint="eastAsia"/>
          <w:szCs w:val="24"/>
          <w:rtl/>
        </w:rPr>
        <w:t>עד</w:t>
      </w:r>
      <w:r w:rsidRPr="00844ABA">
        <w:rPr>
          <w:rFonts w:ascii="David" w:hAnsi="David"/>
          <w:szCs w:val="24"/>
          <w:rtl/>
        </w:rPr>
        <w:t xml:space="preserve"> </w:t>
      </w:r>
      <w:r w:rsidRPr="00844ABA">
        <w:rPr>
          <w:rFonts w:ascii="David" w:hAnsi="David" w:hint="eastAsia"/>
          <w:szCs w:val="24"/>
          <w:rtl/>
        </w:rPr>
        <w:t>למועד</w:t>
      </w:r>
      <w:r w:rsidRPr="00844ABA">
        <w:rPr>
          <w:rFonts w:ascii="David" w:hAnsi="David"/>
          <w:szCs w:val="24"/>
          <w:rtl/>
        </w:rPr>
        <w:t xml:space="preserve"> </w:t>
      </w:r>
      <w:r w:rsidRPr="00844ABA">
        <w:rPr>
          <w:rFonts w:ascii="David" w:hAnsi="David" w:hint="eastAsia"/>
          <w:szCs w:val="24"/>
          <w:rtl/>
        </w:rPr>
        <w:t>האחרון</w:t>
      </w:r>
      <w:r w:rsidRPr="00844ABA">
        <w:rPr>
          <w:rFonts w:ascii="David" w:hAnsi="David"/>
          <w:szCs w:val="24"/>
          <w:rtl/>
        </w:rPr>
        <w:t xml:space="preserve"> </w:t>
      </w:r>
      <w:r w:rsidRPr="00844ABA">
        <w:rPr>
          <w:rFonts w:ascii="David" w:hAnsi="David" w:hint="eastAsia"/>
          <w:szCs w:val="24"/>
          <w:rtl/>
        </w:rPr>
        <w:t>להגשת</w:t>
      </w:r>
      <w:r w:rsidRPr="00844ABA">
        <w:rPr>
          <w:rFonts w:ascii="David" w:hAnsi="David"/>
          <w:szCs w:val="24"/>
          <w:rtl/>
        </w:rPr>
        <w:t xml:space="preserve"> </w:t>
      </w:r>
      <w:r w:rsidRPr="00844ABA">
        <w:rPr>
          <w:rFonts w:ascii="David" w:hAnsi="David" w:hint="eastAsia"/>
          <w:szCs w:val="24"/>
          <w:rtl/>
        </w:rPr>
        <w:t>ה</w:t>
      </w:r>
      <w:r>
        <w:rPr>
          <w:rFonts w:ascii="David" w:hAnsi="David" w:hint="eastAsia"/>
          <w:szCs w:val="24"/>
          <w:rtl/>
        </w:rPr>
        <w:t>בקשות</w:t>
      </w:r>
      <w:r w:rsidRPr="00844ABA">
        <w:rPr>
          <w:rFonts w:ascii="David" w:hAnsi="David"/>
          <w:szCs w:val="24"/>
          <w:rtl/>
        </w:rPr>
        <w:t xml:space="preserve">, </w:t>
      </w:r>
      <w:r w:rsidRPr="00844ABA">
        <w:rPr>
          <w:rFonts w:ascii="David" w:hAnsi="David" w:hint="eastAsia"/>
          <w:szCs w:val="24"/>
          <w:rtl/>
        </w:rPr>
        <w:t>ביחס</w:t>
      </w:r>
      <w:r w:rsidRPr="00844ABA">
        <w:rPr>
          <w:rFonts w:ascii="David" w:hAnsi="David"/>
          <w:szCs w:val="24"/>
          <w:rtl/>
        </w:rPr>
        <w:t xml:space="preserve"> </w:t>
      </w:r>
      <w:r w:rsidRPr="00844ABA">
        <w:rPr>
          <w:rFonts w:ascii="David" w:hAnsi="David" w:hint="eastAsia"/>
          <w:szCs w:val="24"/>
          <w:rtl/>
        </w:rPr>
        <w:t>לעמידתן</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רק</w:t>
      </w:r>
      <w:r w:rsidRPr="00844ABA">
        <w:rPr>
          <w:rFonts w:ascii="David" w:hAnsi="David"/>
          <w:szCs w:val="24"/>
          <w:rtl/>
        </w:rPr>
        <w:t xml:space="preserve"> </w:t>
      </w:r>
      <w:r>
        <w:rPr>
          <w:rFonts w:ascii="David" w:hAnsi="David" w:hint="eastAsia"/>
          <w:szCs w:val="24"/>
          <w:rtl/>
        </w:rPr>
        <w:t>בקשה</w:t>
      </w:r>
      <w:r w:rsidRPr="00844ABA">
        <w:rPr>
          <w:rFonts w:ascii="David" w:hAnsi="David"/>
          <w:szCs w:val="24"/>
          <w:rtl/>
        </w:rPr>
        <w:t xml:space="preserve"> </w:t>
      </w:r>
      <w:r w:rsidRPr="00844ABA">
        <w:rPr>
          <w:rFonts w:ascii="David" w:hAnsi="David" w:hint="eastAsia"/>
          <w:szCs w:val="24"/>
          <w:rtl/>
        </w:rPr>
        <w:t>אשר</w:t>
      </w:r>
      <w:r w:rsidRPr="00844ABA">
        <w:rPr>
          <w:rFonts w:ascii="David" w:hAnsi="David"/>
          <w:szCs w:val="24"/>
          <w:rtl/>
        </w:rPr>
        <w:t xml:space="preserve"> </w:t>
      </w:r>
      <w:r w:rsidRPr="00844ABA">
        <w:rPr>
          <w:rFonts w:ascii="David" w:hAnsi="David" w:hint="eastAsia"/>
          <w:szCs w:val="24"/>
          <w:rtl/>
        </w:rPr>
        <w:t>עמדה</w:t>
      </w:r>
      <w:r w:rsidRPr="00844ABA">
        <w:rPr>
          <w:rFonts w:ascii="David" w:hAnsi="David"/>
          <w:szCs w:val="24"/>
          <w:rtl/>
        </w:rPr>
        <w:t xml:space="preserve"> </w:t>
      </w:r>
      <w:r w:rsidRPr="00844ABA">
        <w:rPr>
          <w:rFonts w:ascii="David" w:hAnsi="David" w:hint="eastAsia"/>
          <w:szCs w:val="24"/>
          <w:rtl/>
        </w:rPr>
        <w:t>בתנאי</w:t>
      </w:r>
      <w:r w:rsidRPr="00844ABA">
        <w:rPr>
          <w:rFonts w:ascii="David" w:hAnsi="David"/>
          <w:szCs w:val="24"/>
          <w:rtl/>
        </w:rPr>
        <w:t xml:space="preserve"> </w:t>
      </w:r>
      <w:r w:rsidRPr="00844ABA">
        <w:rPr>
          <w:rFonts w:ascii="David" w:hAnsi="David" w:hint="eastAsia"/>
          <w:szCs w:val="24"/>
          <w:rtl/>
        </w:rPr>
        <w:t>הסף</w:t>
      </w:r>
      <w:r w:rsidRPr="00844ABA">
        <w:rPr>
          <w:rFonts w:ascii="David" w:hAnsi="David"/>
          <w:szCs w:val="24"/>
          <w:rtl/>
        </w:rPr>
        <w:t xml:space="preserve"> </w:t>
      </w:r>
      <w:r w:rsidRPr="00844ABA">
        <w:rPr>
          <w:rFonts w:ascii="David" w:hAnsi="David" w:hint="eastAsia"/>
          <w:szCs w:val="24"/>
          <w:rtl/>
        </w:rPr>
        <w:t>הנדרשים</w:t>
      </w:r>
      <w:r w:rsidRPr="00844ABA">
        <w:rPr>
          <w:rFonts w:ascii="David" w:hAnsi="David"/>
          <w:szCs w:val="24"/>
          <w:rtl/>
        </w:rPr>
        <w:t xml:space="preserve"> </w:t>
      </w:r>
      <w:r w:rsidRPr="00844ABA">
        <w:rPr>
          <w:rFonts w:ascii="David" w:hAnsi="David" w:hint="eastAsia"/>
          <w:szCs w:val="24"/>
          <w:rtl/>
        </w:rPr>
        <w:t>כאמור</w:t>
      </w:r>
      <w:r w:rsidRPr="00844ABA">
        <w:rPr>
          <w:rFonts w:ascii="David" w:hAnsi="David"/>
          <w:szCs w:val="24"/>
          <w:rtl/>
        </w:rPr>
        <w:t xml:space="preserve"> </w:t>
      </w:r>
      <w:r w:rsidRPr="00844ABA">
        <w:rPr>
          <w:rFonts w:ascii="David" w:hAnsi="David" w:hint="eastAsia"/>
          <w:szCs w:val="24"/>
          <w:rtl/>
        </w:rPr>
        <w:t>לעיל</w:t>
      </w:r>
      <w:r w:rsidRPr="00844ABA">
        <w:rPr>
          <w:rFonts w:ascii="David" w:hAnsi="David"/>
          <w:szCs w:val="24"/>
          <w:rtl/>
        </w:rPr>
        <w:t xml:space="preserve"> </w:t>
      </w:r>
      <w:r w:rsidRPr="00844ABA">
        <w:rPr>
          <w:rFonts w:ascii="David" w:hAnsi="David" w:hint="eastAsia"/>
          <w:szCs w:val="24"/>
          <w:rtl/>
        </w:rPr>
        <w:t>תעבור</w:t>
      </w:r>
      <w:r w:rsidRPr="00844ABA">
        <w:rPr>
          <w:rFonts w:ascii="David" w:hAnsi="David"/>
          <w:szCs w:val="24"/>
          <w:rtl/>
        </w:rPr>
        <w:t xml:space="preserve"> </w:t>
      </w:r>
      <w:r w:rsidRPr="00844ABA">
        <w:rPr>
          <w:rFonts w:ascii="David" w:hAnsi="David" w:hint="eastAsia"/>
          <w:szCs w:val="24"/>
          <w:rtl/>
        </w:rPr>
        <w:t>לשלב</w:t>
      </w:r>
      <w:r w:rsidRPr="00844ABA">
        <w:rPr>
          <w:rFonts w:ascii="David" w:hAnsi="David"/>
          <w:szCs w:val="24"/>
          <w:rtl/>
        </w:rPr>
        <w:t xml:space="preserve"> </w:t>
      </w:r>
      <w:r w:rsidRPr="00844ABA">
        <w:rPr>
          <w:rFonts w:ascii="David" w:hAnsi="David" w:hint="eastAsia"/>
          <w:szCs w:val="24"/>
          <w:rtl/>
        </w:rPr>
        <w:t>הבא</w:t>
      </w:r>
      <w:r w:rsidRPr="00844ABA">
        <w:rPr>
          <w:rFonts w:ascii="David" w:hAnsi="David"/>
          <w:szCs w:val="24"/>
          <w:rtl/>
        </w:rPr>
        <w:t xml:space="preserve"> </w:t>
      </w:r>
      <w:r w:rsidRPr="00844ABA">
        <w:rPr>
          <w:rFonts w:ascii="David" w:hAnsi="David" w:hint="eastAsia"/>
          <w:szCs w:val="24"/>
          <w:rtl/>
        </w:rPr>
        <w:t>של</w:t>
      </w:r>
      <w:r w:rsidRPr="00844ABA">
        <w:rPr>
          <w:rFonts w:ascii="David" w:hAnsi="David"/>
          <w:szCs w:val="24"/>
          <w:rtl/>
        </w:rPr>
        <w:t xml:space="preserve"> </w:t>
      </w:r>
      <w:r>
        <w:rPr>
          <w:rFonts w:ascii="David" w:hAnsi="David" w:hint="cs"/>
          <w:szCs w:val="24"/>
          <w:rtl/>
        </w:rPr>
        <w:t>בדיקת הגשת מסמכי החובה</w:t>
      </w:r>
      <w:r w:rsidRPr="00844ABA">
        <w:rPr>
          <w:rFonts w:ascii="David" w:hAnsi="David"/>
          <w:szCs w:val="24"/>
          <w:rtl/>
        </w:rPr>
        <w:t>.</w:t>
      </w:r>
    </w:p>
    <w:p w14:paraId="31C9CD03" w14:textId="77777777" w:rsidR="00DD0EE5" w:rsidRPr="00921D36" w:rsidRDefault="00DD0EE5" w:rsidP="00DD0EE5">
      <w:pPr>
        <w:numPr>
          <w:ilvl w:val="2"/>
          <w:numId w:val="9"/>
        </w:numPr>
        <w:spacing w:before="120" w:after="120" w:line="360" w:lineRule="auto"/>
        <w:ind w:left="1578" w:hanging="630"/>
        <w:jc w:val="both"/>
        <w:outlineLvl w:val="0"/>
        <w:rPr>
          <w:rFonts w:ascii="David" w:hAnsi="David"/>
          <w:szCs w:val="24"/>
          <w:rtl/>
          <w:lang w:eastAsia="he-IL"/>
        </w:rPr>
      </w:pPr>
      <w:r>
        <w:rPr>
          <w:rFonts w:ascii="David" w:hAnsi="David" w:hint="cs"/>
          <w:szCs w:val="24"/>
          <w:u w:val="single"/>
          <w:rtl/>
          <w:lang w:eastAsia="he-IL"/>
        </w:rPr>
        <w:t xml:space="preserve">שלב שני </w:t>
      </w:r>
      <w:r>
        <w:rPr>
          <w:rFonts w:ascii="David" w:hAnsi="David"/>
          <w:szCs w:val="24"/>
          <w:u w:val="single"/>
          <w:rtl/>
          <w:lang w:eastAsia="he-IL"/>
        </w:rPr>
        <w:t>–</w:t>
      </w:r>
      <w:r>
        <w:rPr>
          <w:rFonts w:ascii="David" w:hAnsi="David" w:hint="cs"/>
          <w:szCs w:val="24"/>
          <w:u w:val="single"/>
          <w:rtl/>
          <w:lang w:eastAsia="he-IL"/>
        </w:rPr>
        <w:t xml:space="preserve"> בדיקת הגשת מסמכי חובה</w:t>
      </w:r>
    </w:p>
    <w:p w14:paraId="25CAC675" w14:textId="53D58096" w:rsidR="00DD0EE5" w:rsidRPr="00921D36" w:rsidRDefault="00DD0EE5" w:rsidP="00DB6387">
      <w:pPr>
        <w:keepNext/>
        <w:spacing w:before="120" w:after="120" w:line="360" w:lineRule="auto"/>
        <w:ind w:left="1578"/>
        <w:jc w:val="both"/>
        <w:rPr>
          <w:rFonts w:ascii="David" w:hAnsi="David"/>
          <w:szCs w:val="24"/>
          <w:rtl/>
          <w:lang w:eastAsia="he-IL"/>
        </w:rPr>
      </w:pPr>
      <w:r>
        <w:rPr>
          <w:rFonts w:ascii="David" w:hAnsi="David" w:hint="cs"/>
          <w:szCs w:val="24"/>
          <w:rtl/>
          <w:lang w:eastAsia="he-IL"/>
        </w:rPr>
        <w:t xml:space="preserve">בשלב </w:t>
      </w:r>
      <w:r w:rsidR="006F5F53">
        <w:rPr>
          <w:rFonts w:ascii="David" w:hAnsi="David" w:hint="cs"/>
          <w:szCs w:val="24"/>
          <w:rtl/>
          <w:lang w:eastAsia="he-IL"/>
        </w:rPr>
        <w:t xml:space="preserve">זה </w:t>
      </w:r>
      <w:r>
        <w:rPr>
          <w:rFonts w:ascii="David" w:hAnsi="David" w:hint="cs"/>
          <w:szCs w:val="24"/>
          <w:rtl/>
          <w:lang w:eastAsia="he-IL"/>
        </w:rPr>
        <w:t>ייבדקו המסמכים שמוגדרים כחובה על פי המפורט בנספח א' סעיף 2. בקשה שלא תכלול את כול מסמכי החובה לא תעבור לשלב הבא של דירוג הבקשה.</w:t>
      </w:r>
    </w:p>
    <w:p w14:paraId="6F2C2C3A" w14:textId="082ABCE6" w:rsidR="00DD0EE5" w:rsidRDefault="00DD0EE5" w:rsidP="00DD0EE5">
      <w:pPr>
        <w:numPr>
          <w:ilvl w:val="2"/>
          <w:numId w:val="9"/>
        </w:numPr>
        <w:spacing w:before="120" w:after="120" w:line="360" w:lineRule="auto"/>
        <w:ind w:left="1578" w:hanging="630"/>
        <w:jc w:val="both"/>
        <w:outlineLvl w:val="0"/>
        <w:rPr>
          <w:rFonts w:ascii="David" w:hAnsi="David"/>
          <w:szCs w:val="24"/>
          <w:lang w:eastAsia="he-IL"/>
        </w:rPr>
      </w:pPr>
      <w:r w:rsidRPr="00844ABA">
        <w:rPr>
          <w:rFonts w:ascii="David" w:hAnsi="David" w:hint="eastAsia"/>
          <w:szCs w:val="24"/>
          <w:u w:val="single"/>
          <w:rtl/>
          <w:lang w:eastAsia="he-IL"/>
        </w:rPr>
        <w:t>שלב</w:t>
      </w:r>
      <w:r w:rsidRPr="00844ABA">
        <w:rPr>
          <w:rFonts w:ascii="David" w:hAnsi="David"/>
          <w:szCs w:val="24"/>
          <w:u w:val="single"/>
          <w:rtl/>
          <w:lang w:eastAsia="he-IL"/>
        </w:rPr>
        <w:t xml:space="preserve"> </w:t>
      </w:r>
      <w:r>
        <w:rPr>
          <w:rFonts w:ascii="David" w:hAnsi="David" w:hint="cs"/>
          <w:szCs w:val="24"/>
          <w:u w:val="single"/>
          <w:rtl/>
          <w:lang w:eastAsia="he-IL"/>
        </w:rPr>
        <w:t>שליש</w:t>
      </w:r>
      <w:r w:rsidR="00664B3C">
        <w:rPr>
          <w:rFonts w:ascii="David" w:hAnsi="David" w:hint="cs"/>
          <w:szCs w:val="24"/>
          <w:u w:val="single"/>
          <w:rtl/>
          <w:lang w:eastAsia="he-IL"/>
        </w:rPr>
        <w:t>י</w:t>
      </w:r>
      <w:r w:rsidRPr="00844ABA">
        <w:rPr>
          <w:rFonts w:ascii="David" w:hAnsi="David"/>
          <w:szCs w:val="24"/>
          <w:u w:val="single"/>
          <w:rtl/>
          <w:lang w:eastAsia="he-IL"/>
        </w:rPr>
        <w:t xml:space="preserve"> - </w:t>
      </w:r>
      <w:r>
        <w:rPr>
          <w:rFonts w:ascii="David" w:hAnsi="David" w:hint="cs"/>
          <w:szCs w:val="24"/>
          <w:u w:val="single"/>
          <w:rtl/>
          <w:lang w:eastAsia="he-IL"/>
        </w:rPr>
        <w:t>דירוג</w:t>
      </w:r>
      <w:r w:rsidRPr="00844ABA">
        <w:rPr>
          <w:rFonts w:ascii="David" w:hAnsi="David"/>
          <w:szCs w:val="24"/>
          <w:u w:val="single"/>
          <w:rtl/>
          <w:lang w:eastAsia="he-IL"/>
        </w:rPr>
        <w:t xml:space="preserve"> </w:t>
      </w:r>
      <w:r w:rsidRPr="00844ABA">
        <w:rPr>
          <w:rFonts w:ascii="David" w:hAnsi="David" w:hint="eastAsia"/>
          <w:szCs w:val="24"/>
          <w:u w:val="single"/>
          <w:rtl/>
          <w:lang w:eastAsia="he-IL"/>
        </w:rPr>
        <w:t>ה</w:t>
      </w:r>
      <w:r>
        <w:rPr>
          <w:rFonts w:ascii="David" w:hAnsi="David" w:hint="eastAsia"/>
          <w:szCs w:val="24"/>
          <w:u w:val="single"/>
          <w:rtl/>
          <w:lang w:eastAsia="he-IL"/>
        </w:rPr>
        <w:t>בקשה</w:t>
      </w:r>
    </w:p>
    <w:p w14:paraId="0CA98FFB" w14:textId="7BEF7170" w:rsidR="00DD0EE5" w:rsidRDefault="00DD0EE5" w:rsidP="00DB6387">
      <w:pPr>
        <w:spacing w:before="120" w:after="120" w:line="360" w:lineRule="auto"/>
        <w:ind w:left="1578"/>
        <w:jc w:val="both"/>
        <w:outlineLvl w:val="0"/>
        <w:rPr>
          <w:rFonts w:ascii="David" w:hAnsi="David"/>
          <w:szCs w:val="24"/>
          <w:lang w:eastAsia="he-IL"/>
        </w:rPr>
      </w:pPr>
      <w:r w:rsidRPr="00816F2E">
        <w:rPr>
          <w:rFonts w:ascii="David" w:hAnsi="David"/>
          <w:szCs w:val="24"/>
          <w:rtl/>
          <w:lang w:eastAsia="he-IL"/>
        </w:rPr>
        <w:t>דירוג ה</w:t>
      </w:r>
      <w:r>
        <w:rPr>
          <w:rFonts w:ascii="David" w:hAnsi="David"/>
          <w:szCs w:val="24"/>
          <w:rtl/>
          <w:lang w:eastAsia="he-IL"/>
        </w:rPr>
        <w:t>בקשות</w:t>
      </w:r>
      <w:r w:rsidRPr="00816F2E">
        <w:rPr>
          <w:rFonts w:ascii="David" w:hAnsi="David"/>
          <w:szCs w:val="24"/>
          <w:rtl/>
          <w:lang w:eastAsia="he-IL"/>
        </w:rPr>
        <w:t xml:space="preserve"> יתבצע</w:t>
      </w:r>
      <w:r>
        <w:rPr>
          <w:rFonts w:ascii="David" w:hAnsi="David" w:hint="cs"/>
          <w:szCs w:val="24"/>
          <w:rtl/>
          <w:lang w:eastAsia="he-IL"/>
        </w:rPr>
        <w:t xml:space="preserve"> ברשימות נפרדות</w:t>
      </w:r>
      <w:r w:rsidRPr="00816F2E">
        <w:rPr>
          <w:rFonts w:ascii="David" w:hAnsi="David"/>
          <w:szCs w:val="24"/>
          <w:rtl/>
          <w:lang w:eastAsia="he-IL"/>
        </w:rPr>
        <w:t xml:space="preserve"> עבור כל תואר, כאשר כל רשימה תיבחן</w:t>
      </w:r>
      <w:r w:rsidRPr="00816F2E" w:rsidDel="006F5F53">
        <w:rPr>
          <w:rFonts w:ascii="David" w:hAnsi="David"/>
          <w:szCs w:val="24"/>
          <w:rtl/>
          <w:lang w:eastAsia="he-IL"/>
        </w:rPr>
        <w:t xml:space="preserve"> </w:t>
      </w:r>
      <w:r w:rsidRPr="00816F2E">
        <w:rPr>
          <w:rFonts w:ascii="David" w:hAnsi="David"/>
          <w:szCs w:val="24"/>
          <w:rtl/>
          <w:lang w:eastAsia="he-IL"/>
        </w:rPr>
        <w:t>בהתאם לאמות המידה המפורטות בטבלה להלן:</w:t>
      </w:r>
    </w:p>
    <w:tbl>
      <w:tblPr>
        <w:tblStyle w:val="TableGrid"/>
        <w:bidiVisual/>
        <w:tblW w:w="5000" w:type="pct"/>
        <w:tblLook w:val="06A0" w:firstRow="1" w:lastRow="0" w:firstColumn="1" w:lastColumn="0" w:noHBand="1" w:noVBand="1"/>
        <w:tblCaption w:val="אמות מידה להערכת הבקשות"/>
        <w:tblDescription w:val="הערכה לפי אמות מידה"/>
      </w:tblPr>
      <w:tblGrid>
        <w:gridCol w:w="2241"/>
        <w:gridCol w:w="2239"/>
        <w:gridCol w:w="2235"/>
        <w:gridCol w:w="2233"/>
      </w:tblGrid>
      <w:tr w:rsidR="00DD0EE5" w14:paraId="29149665" w14:textId="77777777" w:rsidTr="00DB6387">
        <w:trPr>
          <w:tblHeader/>
        </w:trPr>
        <w:tc>
          <w:tcPr>
            <w:tcW w:w="1252" w:type="pct"/>
            <w:shd w:val="clear" w:color="auto" w:fill="DBE5F1" w:themeFill="accent1" w:themeFillTint="33"/>
            <w:vAlign w:val="center"/>
          </w:tcPr>
          <w:p w14:paraId="60053AAB" w14:textId="77777777" w:rsidR="00DD0EE5" w:rsidRPr="001E233F" w:rsidRDefault="00DD0EE5" w:rsidP="00DD0EE5">
            <w:pPr>
              <w:spacing w:line="360" w:lineRule="auto"/>
              <w:ind w:left="173"/>
              <w:jc w:val="center"/>
              <w:outlineLvl w:val="0"/>
              <w:rPr>
                <w:rFonts w:ascii="David" w:hAnsi="David"/>
                <w:b/>
                <w:bCs/>
                <w:szCs w:val="24"/>
                <w:rtl/>
                <w:lang w:eastAsia="he-IL"/>
              </w:rPr>
            </w:pPr>
            <w:r w:rsidRPr="001E233F">
              <w:rPr>
                <w:b/>
                <w:bCs/>
                <w:rtl/>
              </w:rPr>
              <w:t xml:space="preserve">אמת </w:t>
            </w:r>
            <w:r>
              <w:rPr>
                <w:rFonts w:hint="cs"/>
                <w:b/>
                <w:bCs/>
                <w:rtl/>
              </w:rPr>
              <w:t>ה</w:t>
            </w:r>
            <w:r w:rsidRPr="001E233F">
              <w:rPr>
                <w:b/>
                <w:bCs/>
                <w:rtl/>
              </w:rPr>
              <w:t>מידה</w:t>
            </w:r>
          </w:p>
        </w:tc>
        <w:tc>
          <w:tcPr>
            <w:tcW w:w="1251" w:type="pct"/>
            <w:shd w:val="clear" w:color="auto" w:fill="DBE5F1" w:themeFill="accent1" w:themeFillTint="33"/>
            <w:vAlign w:val="center"/>
          </w:tcPr>
          <w:p w14:paraId="43A88B96" w14:textId="77777777" w:rsidR="00DD0EE5" w:rsidRPr="001E233F" w:rsidRDefault="00DD0EE5" w:rsidP="00DD0EE5">
            <w:pPr>
              <w:spacing w:line="360" w:lineRule="auto"/>
              <w:jc w:val="center"/>
              <w:outlineLvl w:val="0"/>
              <w:rPr>
                <w:rFonts w:ascii="David" w:hAnsi="David"/>
                <w:b/>
                <w:bCs/>
                <w:szCs w:val="24"/>
                <w:rtl/>
                <w:lang w:eastAsia="he-IL"/>
              </w:rPr>
            </w:pPr>
            <w:r w:rsidRPr="001E233F">
              <w:rPr>
                <w:b/>
                <w:bCs/>
                <w:rtl/>
              </w:rPr>
              <w:t>תואר ראשון</w:t>
            </w:r>
          </w:p>
        </w:tc>
        <w:tc>
          <w:tcPr>
            <w:tcW w:w="1249" w:type="pct"/>
            <w:shd w:val="clear" w:color="auto" w:fill="DBE5F1" w:themeFill="accent1" w:themeFillTint="33"/>
            <w:vAlign w:val="center"/>
          </w:tcPr>
          <w:p w14:paraId="33FFCEB0" w14:textId="77777777" w:rsidR="00DD0EE5" w:rsidRPr="001E233F" w:rsidRDefault="00DD0EE5" w:rsidP="00DD0EE5">
            <w:pPr>
              <w:jc w:val="center"/>
              <w:rPr>
                <w:b/>
                <w:bCs/>
                <w:rtl/>
              </w:rPr>
            </w:pPr>
            <w:r w:rsidRPr="001E233F">
              <w:rPr>
                <w:b/>
                <w:bCs/>
                <w:rtl/>
              </w:rPr>
              <w:t>תואר שני</w:t>
            </w:r>
            <w:r>
              <w:rPr>
                <w:rFonts w:hint="cs"/>
                <w:b/>
                <w:bCs/>
                <w:rtl/>
              </w:rPr>
              <w:t xml:space="preserve"> ללא</w:t>
            </w:r>
            <w:r w:rsidRPr="001E233F">
              <w:rPr>
                <w:b/>
                <w:bCs/>
                <w:rtl/>
              </w:rPr>
              <w:t xml:space="preserve"> תזה</w:t>
            </w:r>
          </w:p>
        </w:tc>
        <w:tc>
          <w:tcPr>
            <w:tcW w:w="1248" w:type="pct"/>
            <w:shd w:val="clear" w:color="auto" w:fill="DBE5F1" w:themeFill="accent1" w:themeFillTint="33"/>
            <w:vAlign w:val="center"/>
          </w:tcPr>
          <w:p w14:paraId="77A8FD91" w14:textId="77777777" w:rsidR="00DD0EE5" w:rsidRPr="001E233F" w:rsidRDefault="00DD0EE5" w:rsidP="00DD0EE5">
            <w:pPr>
              <w:jc w:val="center"/>
              <w:rPr>
                <w:rFonts w:ascii="David" w:hAnsi="David"/>
                <w:b/>
                <w:bCs/>
                <w:szCs w:val="24"/>
                <w:rtl/>
                <w:lang w:eastAsia="he-IL"/>
              </w:rPr>
            </w:pPr>
            <w:r w:rsidRPr="001E233F">
              <w:rPr>
                <w:b/>
                <w:bCs/>
                <w:rtl/>
              </w:rPr>
              <w:t>תואר שני</w:t>
            </w:r>
            <w:r>
              <w:rPr>
                <w:rFonts w:hint="cs"/>
                <w:b/>
                <w:bCs/>
                <w:rtl/>
              </w:rPr>
              <w:t xml:space="preserve"> </w:t>
            </w:r>
            <w:r w:rsidRPr="001E233F">
              <w:rPr>
                <w:b/>
                <w:bCs/>
                <w:rtl/>
              </w:rPr>
              <w:t>עם תזה</w:t>
            </w:r>
          </w:p>
        </w:tc>
      </w:tr>
      <w:tr w:rsidR="00DD0EE5" w14:paraId="3655F1F4" w14:textId="77777777" w:rsidTr="00DB6387">
        <w:tc>
          <w:tcPr>
            <w:tcW w:w="1252" w:type="pct"/>
            <w:vMerge w:val="restart"/>
            <w:vAlign w:val="center"/>
          </w:tcPr>
          <w:p w14:paraId="15DA57C4" w14:textId="6482A893" w:rsidR="00DD0EE5" w:rsidRDefault="00DD0EE5" w:rsidP="00DD0EE5">
            <w:pPr>
              <w:spacing w:line="360" w:lineRule="auto"/>
              <w:ind w:left="173"/>
              <w:jc w:val="both"/>
              <w:outlineLvl w:val="0"/>
              <w:rPr>
                <w:rFonts w:ascii="David" w:hAnsi="David"/>
                <w:szCs w:val="24"/>
                <w:rtl/>
                <w:lang w:eastAsia="he-IL"/>
              </w:rPr>
            </w:pPr>
            <w:r w:rsidRPr="00940F26">
              <w:rPr>
                <w:rFonts w:ascii="David" w:hAnsi="David"/>
                <w:szCs w:val="24"/>
                <w:rtl/>
                <w:lang w:eastAsia="he-IL"/>
              </w:rPr>
              <w:t xml:space="preserve">התאמת מסלול הלימודים והמחקר לתחומים </w:t>
            </w:r>
            <w:r>
              <w:rPr>
                <w:rFonts w:ascii="David" w:hAnsi="David" w:hint="cs"/>
                <w:szCs w:val="24"/>
                <w:rtl/>
                <w:lang w:eastAsia="he-IL"/>
              </w:rPr>
              <w:t>המוגדרים</w:t>
            </w:r>
            <w:r w:rsidRPr="00940F26">
              <w:rPr>
                <w:rFonts w:ascii="David" w:hAnsi="David"/>
                <w:szCs w:val="24"/>
                <w:rtl/>
                <w:lang w:eastAsia="he-IL"/>
              </w:rPr>
              <w:t xml:space="preserve"> ע"י המשרד </w:t>
            </w:r>
            <w:r>
              <w:rPr>
                <w:rFonts w:ascii="David" w:hAnsi="David" w:hint="cs"/>
                <w:szCs w:val="24"/>
                <w:rtl/>
                <w:lang w:eastAsia="he-IL"/>
              </w:rPr>
              <w:t>בסעיפים 1.2 ו-1.3 ובהתאם למסמך יעדי המו</w:t>
            </w:r>
            <w:r w:rsidR="006F5F53">
              <w:rPr>
                <w:rFonts w:ascii="David" w:hAnsi="David" w:hint="cs"/>
                <w:szCs w:val="24"/>
                <w:rtl/>
                <w:lang w:eastAsia="he-IL"/>
              </w:rPr>
              <w:t>"</w:t>
            </w:r>
            <w:r>
              <w:rPr>
                <w:rFonts w:ascii="David" w:hAnsi="David" w:hint="cs"/>
                <w:szCs w:val="24"/>
                <w:rtl/>
                <w:lang w:eastAsia="he-IL"/>
              </w:rPr>
              <w:t>פ של המשרד. [ה</w:t>
            </w:r>
            <w:r w:rsidRPr="00844ABA">
              <w:rPr>
                <w:rFonts w:ascii="David" w:hAnsi="David" w:hint="cs"/>
                <w:szCs w:val="24"/>
                <w:rtl/>
                <w:lang w:eastAsia="he-IL"/>
              </w:rPr>
              <w:t xml:space="preserve">קורסים </w:t>
            </w:r>
            <w:r>
              <w:rPr>
                <w:rFonts w:ascii="David" w:hAnsi="David" w:hint="cs"/>
                <w:szCs w:val="24"/>
                <w:rtl/>
                <w:lang w:eastAsia="he-IL"/>
              </w:rPr>
              <w:t>ה</w:t>
            </w:r>
            <w:r w:rsidRPr="00844ABA">
              <w:rPr>
                <w:rFonts w:ascii="David" w:hAnsi="David" w:hint="cs"/>
                <w:szCs w:val="24"/>
                <w:rtl/>
                <w:lang w:eastAsia="he-IL"/>
              </w:rPr>
              <w:t xml:space="preserve">נלמדים, הרלוונטיות שלהם לתחומי </w:t>
            </w:r>
            <w:r>
              <w:rPr>
                <w:rFonts w:ascii="David" w:hAnsi="David" w:hint="cs"/>
                <w:szCs w:val="24"/>
                <w:rtl/>
                <w:lang w:eastAsia="he-IL"/>
              </w:rPr>
              <w:t>המשרד</w:t>
            </w:r>
            <w:r w:rsidRPr="00844ABA">
              <w:rPr>
                <w:rFonts w:ascii="David" w:hAnsi="David" w:hint="cs"/>
                <w:szCs w:val="24"/>
                <w:rtl/>
                <w:lang w:eastAsia="he-IL"/>
              </w:rPr>
              <w:t>, רמתם האקדמית ומשקלם בתואר</w:t>
            </w:r>
            <w:r>
              <w:rPr>
                <w:rFonts w:ascii="David" w:hAnsi="David" w:hint="cs"/>
                <w:szCs w:val="24"/>
                <w:rtl/>
                <w:lang w:eastAsia="he-IL"/>
              </w:rPr>
              <w:t>].</w:t>
            </w:r>
          </w:p>
        </w:tc>
        <w:tc>
          <w:tcPr>
            <w:tcW w:w="1251" w:type="pct"/>
            <w:vMerge w:val="restart"/>
          </w:tcPr>
          <w:p w14:paraId="7465C115" w14:textId="77777777" w:rsidR="00DD0EE5" w:rsidRDefault="00DD0EE5" w:rsidP="00DD0EE5">
            <w:pPr>
              <w:spacing w:line="360" w:lineRule="auto"/>
              <w:outlineLvl w:val="0"/>
              <w:rPr>
                <w:rFonts w:ascii="David" w:hAnsi="David"/>
                <w:szCs w:val="24"/>
                <w:rtl/>
                <w:lang w:eastAsia="he-IL"/>
              </w:rPr>
            </w:pPr>
            <w:r w:rsidRPr="00940F26">
              <w:rPr>
                <w:rFonts w:ascii="David" w:hAnsi="David"/>
                <w:szCs w:val="24"/>
                <w:rtl/>
                <w:lang w:eastAsia="he-IL"/>
              </w:rPr>
              <w:t>תוכנית הלימודים</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1249" w:type="pct"/>
            <w:vMerge w:val="restart"/>
          </w:tcPr>
          <w:p w14:paraId="7EAD3C62" w14:textId="77777777" w:rsidR="00DD0EE5" w:rsidRPr="00940F26" w:rsidRDefault="00DD0EE5" w:rsidP="00DD0EE5">
            <w:pPr>
              <w:spacing w:line="360" w:lineRule="auto"/>
              <w:outlineLvl w:val="0"/>
              <w:rPr>
                <w:rFonts w:ascii="David" w:hAnsi="David"/>
                <w:szCs w:val="24"/>
                <w:rtl/>
                <w:lang w:eastAsia="he-IL"/>
              </w:rPr>
            </w:pPr>
            <w:r w:rsidRPr="00940F26">
              <w:rPr>
                <w:rFonts w:ascii="David" w:hAnsi="David"/>
                <w:szCs w:val="24"/>
                <w:rtl/>
                <w:lang w:eastAsia="he-IL"/>
              </w:rPr>
              <w:t>תוכנית הלימודים</w:t>
            </w:r>
            <w:r>
              <w:rPr>
                <w:rFonts w:ascii="David" w:hAnsi="David" w:hint="cs"/>
                <w:szCs w:val="24"/>
                <w:rtl/>
                <w:lang w:eastAsia="he-IL"/>
              </w:rPr>
              <w:t xml:space="preserve"> (4</w:t>
            </w:r>
            <w:r w:rsidRPr="00940F26">
              <w:rPr>
                <w:rFonts w:ascii="David" w:hAnsi="David"/>
                <w:szCs w:val="24"/>
                <w:rtl/>
                <w:lang w:eastAsia="he-IL"/>
              </w:rPr>
              <w:t>0%</w:t>
            </w:r>
            <w:r>
              <w:rPr>
                <w:rFonts w:ascii="David" w:hAnsi="David" w:hint="cs"/>
                <w:szCs w:val="24"/>
                <w:rtl/>
                <w:lang w:eastAsia="he-IL"/>
              </w:rPr>
              <w:t>)</w:t>
            </w:r>
          </w:p>
        </w:tc>
        <w:tc>
          <w:tcPr>
            <w:tcW w:w="1248" w:type="pct"/>
            <w:vAlign w:val="center"/>
          </w:tcPr>
          <w:p w14:paraId="56F2823F"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תוכנית הלימודים </w:t>
            </w:r>
            <w:r>
              <w:rPr>
                <w:rFonts w:ascii="David" w:hAnsi="David" w:hint="cs"/>
                <w:szCs w:val="24"/>
                <w:rtl/>
                <w:lang w:eastAsia="he-IL"/>
              </w:rPr>
              <w:t>(</w:t>
            </w:r>
            <w:r w:rsidRPr="00940F26">
              <w:rPr>
                <w:rFonts w:ascii="David" w:hAnsi="David"/>
                <w:szCs w:val="24"/>
                <w:rtl/>
                <w:lang w:eastAsia="he-IL"/>
              </w:rPr>
              <w:t>25%</w:t>
            </w:r>
            <w:r>
              <w:rPr>
                <w:rFonts w:ascii="David" w:hAnsi="David" w:hint="cs"/>
                <w:szCs w:val="24"/>
                <w:rtl/>
                <w:lang w:eastAsia="he-IL"/>
              </w:rPr>
              <w:t>)</w:t>
            </w:r>
          </w:p>
          <w:p w14:paraId="307B9476" w14:textId="77777777" w:rsidR="00DD0EE5" w:rsidRDefault="00DD0EE5" w:rsidP="00DD0EE5">
            <w:pPr>
              <w:spacing w:line="360" w:lineRule="auto"/>
              <w:jc w:val="both"/>
              <w:outlineLvl w:val="0"/>
              <w:rPr>
                <w:rFonts w:ascii="David" w:hAnsi="David"/>
                <w:szCs w:val="24"/>
                <w:rtl/>
                <w:lang w:eastAsia="he-IL"/>
              </w:rPr>
            </w:pPr>
          </w:p>
          <w:p w14:paraId="0FFB4A16" w14:textId="77777777" w:rsidR="00DD0EE5" w:rsidRDefault="00DD0EE5" w:rsidP="00DD0EE5">
            <w:pPr>
              <w:spacing w:line="360" w:lineRule="auto"/>
              <w:jc w:val="both"/>
              <w:outlineLvl w:val="0"/>
              <w:rPr>
                <w:rFonts w:ascii="David" w:hAnsi="David"/>
                <w:szCs w:val="24"/>
                <w:rtl/>
                <w:lang w:eastAsia="he-IL"/>
              </w:rPr>
            </w:pPr>
          </w:p>
        </w:tc>
      </w:tr>
      <w:tr w:rsidR="00DD0EE5" w14:paraId="2BE35084" w14:textId="77777777" w:rsidTr="00DB6387">
        <w:trPr>
          <w:trHeight w:val="1950"/>
        </w:trPr>
        <w:tc>
          <w:tcPr>
            <w:tcW w:w="1252" w:type="pct"/>
            <w:vMerge/>
          </w:tcPr>
          <w:p w14:paraId="1A2FEDD1" w14:textId="77777777" w:rsidR="00DD0EE5" w:rsidRDefault="00DD0EE5" w:rsidP="00DD0EE5">
            <w:pPr>
              <w:spacing w:line="360" w:lineRule="auto"/>
              <w:jc w:val="both"/>
              <w:outlineLvl w:val="0"/>
              <w:rPr>
                <w:rFonts w:ascii="David" w:hAnsi="David"/>
                <w:szCs w:val="24"/>
                <w:rtl/>
                <w:lang w:eastAsia="he-IL"/>
              </w:rPr>
            </w:pPr>
          </w:p>
        </w:tc>
        <w:tc>
          <w:tcPr>
            <w:tcW w:w="1251" w:type="pct"/>
            <w:vMerge/>
          </w:tcPr>
          <w:p w14:paraId="3BC32C0A" w14:textId="77777777" w:rsidR="00DD0EE5" w:rsidRDefault="00DD0EE5" w:rsidP="00DD0EE5">
            <w:pPr>
              <w:spacing w:line="360" w:lineRule="auto"/>
              <w:jc w:val="both"/>
              <w:outlineLvl w:val="0"/>
              <w:rPr>
                <w:rFonts w:ascii="David" w:hAnsi="David"/>
                <w:szCs w:val="24"/>
                <w:rtl/>
                <w:lang w:eastAsia="he-IL"/>
              </w:rPr>
            </w:pPr>
          </w:p>
        </w:tc>
        <w:tc>
          <w:tcPr>
            <w:tcW w:w="1249" w:type="pct"/>
            <w:vMerge/>
          </w:tcPr>
          <w:p w14:paraId="497D4F8D" w14:textId="77777777" w:rsidR="00DD0EE5" w:rsidRPr="00940F26" w:rsidRDefault="00DD0EE5" w:rsidP="00DD0EE5">
            <w:pPr>
              <w:spacing w:line="360" w:lineRule="auto"/>
              <w:jc w:val="both"/>
              <w:outlineLvl w:val="0"/>
              <w:rPr>
                <w:rFonts w:ascii="David" w:hAnsi="David"/>
                <w:szCs w:val="24"/>
                <w:rtl/>
                <w:lang w:eastAsia="he-IL"/>
              </w:rPr>
            </w:pPr>
          </w:p>
        </w:tc>
        <w:tc>
          <w:tcPr>
            <w:tcW w:w="1248" w:type="pct"/>
          </w:tcPr>
          <w:p w14:paraId="6761BED8"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מידת התאמת נושא המחקר (התזה) ואיכות תכנית המחקר </w:t>
            </w:r>
            <w:r>
              <w:rPr>
                <w:rFonts w:ascii="David" w:hAnsi="David" w:hint="cs"/>
                <w:szCs w:val="24"/>
                <w:rtl/>
                <w:lang w:eastAsia="he-IL"/>
              </w:rPr>
              <w:t>(</w:t>
            </w:r>
            <w:r w:rsidRPr="00940F26">
              <w:rPr>
                <w:rFonts w:ascii="David" w:hAnsi="David"/>
                <w:szCs w:val="24"/>
                <w:rtl/>
                <w:lang w:eastAsia="he-IL"/>
              </w:rPr>
              <w:t>30%</w:t>
            </w:r>
            <w:r>
              <w:rPr>
                <w:rFonts w:ascii="David" w:hAnsi="David" w:hint="cs"/>
                <w:szCs w:val="24"/>
                <w:rtl/>
                <w:lang w:eastAsia="he-IL"/>
              </w:rPr>
              <w:t>)</w:t>
            </w:r>
          </w:p>
        </w:tc>
      </w:tr>
      <w:tr w:rsidR="00DD0EE5" w14:paraId="230EE7E3" w14:textId="77777777" w:rsidTr="00DB6387">
        <w:trPr>
          <w:trHeight w:val="916"/>
        </w:trPr>
        <w:tc>
          <w:tcPr>
            <w:tcW w:w="1252" w:type="pct"/>
          </w:tcPr>
          <w:p w14:paraId="4A94AEF2" w14:textId="77777777" w:rsidR="00DD0EE5" w:rsidRDefault="00DD0EE5" w:rsidP="00DD0EE5">
            <w:pPr>
              <w:spacing w:line="360" w:lineRule="auto"/>
              <w:outlineLvl w:val="0"/>
              <w:rPr>
                <w:rFonts w:ascii="David" w:hAnsi="David"/>
                <w:szCs w:val="24"/>
                <w:rtl/>
                <w:lang w:eastAsia="he-IL"/>
              </w:rPr>
            </w:pPr>
            <w:r w:rsidRPr="00336D04">
              <w:rPr>
                <w:rFonts w:ascii="David" w:hAnsi="David"/>
                <w:szCs w:val="24"/>
                <w:rtl/>
                <w:lang w:eastAsia="he-IL"/>
              </w:rPr>
              <w:lastRenderedPageBreak/>
              <w:t xml:space="preserve">הישגי המועמד בלימודים קודמים </w:t>
            </w:r>
          </w:p>
          <w:p w14:paraId="45084F55" w14:textId="77777777" w:rsidR="00DD0EE5" w:rsidRDefault="00DD0EE5" w:rsidP="00DD0EE5">
            <w:pPr>
              <w:spacing w:line="360" w:lineRule="auto"/>
              <w:jc w:val="both"/>
              <w:outlineLvl w:val="0"/>
              <w:rPr>
                <w:rFonts w:ascii="David" w:hAnsi="David"/>
                <w:szCs w:val="24"/>
                <w:rtl/>
                <w:lang w:eastAsia="he-IL"/>
              </w:rPr>
            </w:pPr>
          </w:p>
          <w:p w14:paraId="6AD84C6A" w14:textId="77777777" w:rsidR="00DD0EE5" w:rsidRDefault="00DD0EE5" w:rsidP="00DD0EE5">
            <w:pPr>
              <w:spacing w:line="360" w:lineRule="auto"/>
              <w:jc w:val="both"/>
              <w:outlineLvl w:val="0"/>
              <w:rPr>
                <w:rFonts w:ascii="David" w:hAnsi="David"/>
                <w:szCs w:val="24"/>
                <w:rtl/>
                <w:lang w:eastAsia="he-IL"/>
              </w:rPr>
            </w:pPr>
          </w:p>
          <w:p w14:paraId="06F864DD" w14:textId="77777777" w:rsidR="00DD0EE5" w:rsidRDefault="00DD0EE5" w:rsidP="00DD0EE5">
            <w:pPr>
              <w:spacing w:line="360" w:lineRule="auto"/>
              <w:jc w:val="both"/>
              <w:outlineLvl w:val="0"/>
              <w:rPr>
                <w:rFonts w:ascii="David" w:hAnsi="David"/>
                <w:szCs w:val="24"/>
                <w:rtl/>
                <w:lang w:eastAsia="he-IL"/>
              </w:rPr>
            </w:pPr>
          </w:p>
        </w:tc>
        <w:tc>
          <w:tcPr>
            <w:tcW w:w="1251" w:type="pct"/>
          </w:tcPr>
          <w:p w14:paraId="02422A8F"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ממוצע משוקלל של ציוני הבגרות</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p w14:paraId="3F67733C" w14:textId="77777777" w:rsidR="00DD0EE5"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c>
          <w:tcPr>
            <w:tcW w:w="1249" w:type="pct"/>
          </w:tcPr>
          <w:p w14:paraId="7EBCA2FB" w14:textId="77777777" w:rsidR="00DD0EE5" w:rsidRPr="00940F26"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ממוצע הציונים בתואר </w:t>
            </w:r>
            <w:r>
              <w:rPr>
                <w:rFonts w:ascii="David" w:hAnsi="David" w:hint="cs"/>
                <w:szCs w:val="24"/>
                <w:rtl/>
                <w:lang w:eastAsia="he-IL"/>
              </w:rPr>
              <w:t>ראשון ו</w:t>
            </w:r>
            <w:r w:rsidRPr="00940F26">
              <w:rPr>
                <w:rFonts w:ascii="David" w:hAnsi="David"/>
                <w:szCs w:val="24"/>
                <w:rtl/>
                <w:lang w:eastAsia="he-IL"/>
              </w:rPr>
              <w:t>ממוצע הציונים בתואר עד כה</w:t>
            </w:r>
            <w:r>
              <w:rPr>
                <w:rFonts w:ascii="David" w:hAnsi="David" w:hint="cs"/>
                <w:szCs w:val="24"/>
                <w:rtl/>
                <w:lang w:eastAsia="he-IL"/>
              </w:rPr>
              <w:t xml:space="preserve"> (40</w:t>
            </w:r>
            <w:r w:rsidRPr="00940F26">
              <w:rPr>
                <w:rFonts w:ascii="David" w:hAnsi="David"/>
                <w:szCs w:val="24"/>
                <w:rtl/>
                <w:lang w:eastAsia="he-IL"/>
              </w:rPr>
              <w:t>%</w:t>
            </w:r>
            <w:r>
              <w:rPr>
                <w:rFonts w:ascii="David" w:hAnsi="David" w:hint="cs"/>
                <w:szCs w:val="24"/>
                <w:rtl/>
                <w:lang w:eastAsia="he-IL"/>
              </w:rPr>
              <w:t>)</w:t>
            </w:r>
          </w:p>
        </w:tc>
        <w:tc>
          <w:tcPr>
            <w:tcW w:w="1248" w:type="pct"/>
          </w:tcPr>
          <w:p w14:paraId="25C57464" w14:textId="155357E1" w:rsidR="00DD0EE5" w:rsidRPr="00940F26" w:rsidRDefault="00DD0EE5" w:rsidP="00DD0EE5">
            <w:pPr>
              <w:spacing w:line="360" w:lineRule="auto"/>
              <w:jc w:val="both"/>
              <w:outlineLvl w:val="0"/>
              <w:rPr>
                <w:rFonts w:ascii="David" w:hAnsi="David"/>
                <w:szCs w:val="24"/>
                <w:rtl/>
                <w:lang w:eastAsia="he-IL"/>
              </w:rPr>
            </w:pPr>
            <w:r w:rsidRPr="00940F26">
              <w:rPr>
                <w:rFonts w:ascii="David" w:hAnsi="David"/>
                <w:szCs w:val="24"/>
                <w:rtl/>
                <w:lang w:eastAsia="he-IL"/>
              </w:rPr>
              <w:t xml:space="preserve">ממוצע הציונים </w:t>
            </w:r>
            <w:r>
              <w:rPr>
                <w:rFonts w:ascii="David" w:hAnsi="David" w:hint="cs"/>
                <w:szCs w:val="24"/>
                <w:rtl/>
                <w:lang w:eastAsia="he-IL"/>
              </w:rPr>
              <w:t>בתואר ראשון</w:t>
            </w:r>
            <w:r w:rsidDel="006F5F53">
              <w:rPr>
                <w:rFonts w:ascii="David" w:hAnsi="David" w:hint="cs"/>
                <w:szCs w:val="24"/>
                <w:rtl/>
                <w:lang w:eastAsia="he-IL"/>
              </w:rPr>
              <w:t xml:space="preserve"> </w:t>
            </w:r>
            <w:r>
              <w:rPr>
                <w:rFonts w:ascii="David" w:hAnsi="David" w:hint="cs"/>
                <w:szCs w:val="24"/>
                <w:rtl/>
                <w:lang w:eastAsia="he-IL"/>
              </w:rPr>
              <w:t>ו</w:t>
            </w:r>
            <w:r w:rsidRPr="00940F26">
              <w:rPr>
                <w:rFonts w:ascii="David" w:hAnsi="David"/>
                <w:szCs w:val="24"/>
                <w:rtl/>
                <w:lang w:eastAsia="he-IL"/>
              </w:rPr>
              <w:t>ממוצע הציונים בתואר עד כה</w:t>
            </w:r>
            <w:r>
              <w:rPr>
                <w:rFonts w:ascii="David" w:hAnsi="David" w:hint="cs"/>
                <w:szCs w:val="24"/>
                <w:rtl/>
                <w:lang w:eastAsia="he-IL"/>
              </w:rPr>
              <w:t xml:space="preserve"> (</w:t>
            </w:r>
            <w:r w:rsidRPr="00940F26">
              <w:rPr>
                <w:rFonts w:ascii="David" w:hAnsi="David"/>
                <w:szCs w:val="24"/>
                <w:rtl/>
                <w:lang w:eastAsia="he-IL"/>
              </w:rPr>
              <w:t>30%</w:t>
            </w:r>
            <w:r>
              <w:rPr>
                <w:rFonts w:ascii="David" w:hAnsi="David" w:hint="cs"/>
                <w:szCs w:val="24"/>
                <w:rtl/>
                <w:lang w:eastAsia="he-IL"/>
              </w:rPr>
              <w:t>)</w:t>
            </w:r>
          </w:p>
        </w:tc>
      </w:tr>
      <w:tr w:rsidR="00DD0EE5" w14:paraId="44B35DA4" w14:textId="77777777" w:rsidTr="00DB6387">
        <w:trPr>
          <w:trHeight w:val="1796"/>
        </w:trPr>
        <w:tc>
          <w:tcPr>
            <w:tcW w:w="1252" w:type="pct"/>
          </w:tcPr>
          <w:p w14:paraId="0DE2B4DA" w14:textId="77777777" w:rsidR="00DD0EE5" w:rsidRPr="00336D04" w:rsidRDefault="00DD0EE5" w:rsidP="00DD0EE5">
            <w:pPr>
              <w:spacing w:line="360" w:lineRule="auto"/>
              <w:jc w:val="both"/>
              <w:outlineLvl w:val="0"/>
              <w:rPr>
                <w:rFonts w:ascii="David" w:hAnsi="David"/>
                <w:szCs w:val="24"/>
                <w:rtl/>
                <w:lang w:eastAsia="he-IL"/>
              </w:rPr>
            </w:pPr>
            <w:r w:rsidRPr="00921D36">
              <w:rPr>
                <w:rFonts w:ascii="David" w:hAnsi="David" w:hint="eastAsia"/>
                <w:szCs w:val="24"/>
                <w:rtl/>
                <w:lang w:eastAsia="he-IL"/>
              </w:rPr>
              <w:t>הישגי</w:t>
            </w:r>
            <w:r>
              <w:rPr>
                <w:rFonts w:ascii="David" w:hAnsi="David" w:hint="cs"/>
                <w:szCs w:val="24"/>
                <w:rtl/>
                <w:lang w:eastAsia="he-IL"/>
              </w:rPr>
              <w:t>ם נוספים של</w:t>
            </w:r>
            <w:r w:rsidRPr="00921D36">
              <w:rPr>
                <w:rFonts w:ascii="David" w:hAnsi="David"/>
                <w:szCs w:val="24"/>
                <w:rtl/>
                <w:lang w:eastAsia="he-IL"/>
              </w:rPr>
              <w:t xml:space="preserve"> </w:t>
            </w:r>
            <w:r w:rsidRPr="00921D36">
              <w:rPr>
                <w:rFonts w:ascii="David" w:hAnsi="David" w:hint="eastAsia"/>
                <w:szCs w:val="24"/>
                <w:rtl/>
                <w:lang w:eastAsia="he-IL"/>
              </w:rPr>
              <w:t>המועמד</w:t>
            </w:r>
          </w:p>
        </w:tc>
        <w:tc>
          <w:tcPr>
            <w:tcW w:w="1251" w:type="pct"/>
          </w:tcPr>
          <w:p w14:paraId="4D40CA50" w14:textId="4535FE9E" w:rsidR="00DD0EE5" w:rsidRPr="00940F26" w:rsidRDefault="00DD0EE5" w:rsidP="00DD0EE5">
            <w:pPr>
              <w:spacing w:line="360" w:lineRule="auto"/>
              <w:outlineLvl w:val="0"/>
              <w:rPr>
                <w:rFonts w:ascii="David" w:hAnsi="David"/>
                <w:szCs w:val="24"/>
                <w:rtl/>
                <w:lang w:eastAsia="he-IL"/>
              </w:rPr>
            </w:pPr>
            <w:r>
              <w:rPr>
                <w:rFonts w:ascii="David" w:hAnsi="David" w:hint="cs"/>
                <w:szCs w:val="24"/>
                <w:rtl/>
                <w:lang w:eastAsia="he-IL"/>
              </w:rPr>
              <w:t xml:space="preserve">קו"ח, שרות צבאי או לאומי, פעילות חברתית, </w:t>
            </w:r>
            <w:r w:rsidRPr="00711640">
              <w:rPr>
                <w:rFonts w:ascii="David" w:hAnsi="David"/>
                <w:szCs w:val="24"/>
                <w:rtl/>
                <w:lang w:eastAsia="he-IL"/>
              </w:rPr>
              <w:t>פרסי הצטיינות, מכתבי המלצה,</w:t>
            </w:r>
            <w:r w:rsidRPr="00711640" w:rsidDel="006F5F53">
              <w:rPr>
                <w:rFonts w:ascii="David" w:hAnsi="David"/>
                <w:szCs w:val="24"/>
                <w:rtl/>
                <w:lang w:eastAsia="he-IL"/>
              </w:rPr>
              <w:t xml:space="preserve"> </w:t>
            </w:r>
            <w:r w:rsidRPr="00711640">
              <w:rPr>
                <w:rFonts w:ascii="David" w:hAnsi="David"/>
                <w:szCs w:val="24"/>
                <w:rtl/>
                <w:lang w:eastAsia="he-IL"/>
              </w:rPr>
              <w:t>השתתפות בתוכנית מצטיינים, פעילות בתחומי אנרגיה, כולל</w:t>
            </w:r>
            <w:r>
              <w:rPr>
                <w:rFonts w:ascii="David" w:hAnsi="David" w:hint="cs"/>
                <w:szCs w:val="24"/>
                <w:rtl/>
                <w:lang w:eastAsia="he-IL"/>
              </w:rPr>
              <w:t xml:space="preserve"> </w:t>
            </w:r>
            <w:r w:rsidRPr="00711640">
              <w:rPr>
                <w:rFonts w:ascii="David" w:hAnsi="David"/>
                <w:szCs w:val="24"/>
                <w:rtl/>
                <w:lang w:eastAsia="he-IL"/>
              </w:rPr>
              <w:t>התנדבויות, ומסמכים נוספים המעידים על הסטודנט</w:t>
            </w:r>
            <w:r>
              <w:rPr>
                <w:rFonts w:ascii="David" w:hAnsi="David" w:hint="cs"/>
                <w:szCs w:val="24"/>
                <w:rtl/>
                <w:lang w:eastAsia="he-IL"/>
              </w:rPr>
              <w:t xml:space="preserve"> (</w:t>
            </w:r>
            <w:r w:rsidRPr="00711640">
              <w:rPr>
                <w:rFonts w:ascii="David" w:hAnsi="David"/>
                <w:szCs w:val="24"/>
                <w:rtl/>
                <w:lang w:eastAsia="he-IL"/>
              </w:rPr>
              <w:t>10%</w:t>
            </w:r>
            <w:r>
              <w:rPr>
                <w:rFonts w:ascii="David" w:hAnsi="David" w:hint="cs"/>
                <w:szCs w:val="24"/>
                <w:rtl/>
                <w:lang w:eastAsia="he-IL"/>
              </w:rPr>
              <w:t>)</w:t>
            </w:r>
          </w:p>
        </w:tc>
        <w:tc>
          <w:tcPr>
            <w:tcW w:w="1249" w:type="pct"/>
          </w:tcPr>
          <w:p w14:paraId="499E44F7" w14:textId="77777777" w:rsidR="00DD0EE5" w:rsidRPr="00844ABA" w:rsidRDefault="00DD0EE5" w:rsidP="00DD0EE5">
            <w:pPr>
              <w:spacing w:line="360" w:lineRule="auto"/>
              <w:outlineLvl w:val="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Pr>
                <w:rFonts w:ascii="David" w:hAnsi="David" w:hint="cs"/>
                <w:szCs w:val="24"/>
                <w:rtl/>
              </w:rPr>
              <w:t>, שרות מילואים פעיל,</w:t>
            </w:r>
            <w:r w:rsidRPr="00844ABA">
              <w:rPr>
                <w:rFonts w:ascii="David" w:hAnsi="David"/>
                <w:szCs w:val="24"/>
                <w:rtl/>
              </w:rPr>
              <w:t xml:space="preserve"> </w:t>
            </w:r>
            <w:r w:rsidRPr="00844ABA">
              <w:rPr>
                <w:rFonts w:ascii="David" w:hAnsi="David" w:hint="cs"/>
                <w:szCs w:val="24"/>
                <w:rtl/>
              </w:rPr>
              <w:t>השתתפות בתוכנית מצטיינים, מעבר</w:t>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w:t>
            </w:r>
            <w:r>
              <w:rPr>
                <w:rFonts w:ascii="David" w:hAnsi="David" w:hint="cs"/>
                <w:szCs w:val="24"/>
                <w:rtl/>
              </w:rPr>
              <w:t>0</w:t>
            </w:r>
            <w:r w:rsidRPr="00844ABA">
              <w:rPr>
                <w:rFonts w:ascii="David" w:hAnsi="David" w:hint="cs"/>
                <w:szCs w:val="24"/>
                <w:rtl/>
              </w:rPr>
              <w:t>%</w:t>
            </w:r>
            <w:r>
              <w:rPr>
                <w:rFonts w:ascii="David" w:hAnsi="David" w:hint="cs"/>
                <w:szCs w:val="24"/>
                <w:rtl/>
              </w:rPr>
              <w:t>)</w:t>
            </w:r>
          </w:p>
        </w:tc>
        <w:tc>
          <w:tcPr>
            <w:tcW w:w="1248" w:type="pct"/>
          </w:tcPr>
          <w:p w14:paraId="57C892C4" w14:textId="77777777" w:rsidR="00DD0EE5" w:rsidRPr="00844ABA" w:rsidRDefault="00DD0EE5" w:rsidP="00DD0EE5">
            <w:pPr>
              <w:spacing w:line="360" w:lineRule="auto"/>
              <w:outlineLvl w:val="0"/>
              <w:rPr>
                <w:rFonts w:ascii="David" w:hAnsi="David"/>
                <w:szCs w:val="24"/>
                <w:rtl/>
              </w:rPr>
            </w:pPr>
            <w:r w:rsidRPr="00844ABA">
              <w:rPr>
                <w:rFonts w:ascii="David" w:hAnsi="David" w:hint="cs"/>
                <w:szCs w:val="24"/>
                <w:rtl/>
              </w:rPr>
              <w:t xml:space="preserve">פרסי הצטיינות, מכתבי המלצה, </w:t>
            </w:r>
            <w:r w:rsidRPr="00844ABA">
              <w:rPr>
                <w:rFonts w:ascii="David" w:hAnsi="David"/>
                <w:szCs w:val="24"/>
                <w:rtl/>
              </w:rPr>
              <w:t>מאמרים,</w:t>
            </w:r>
            <w:r w:rsidRPr="00844ABA">
              <w:rPr>
                <w:rFonts w:ascii="David" w:hAnsi="David" w:hint="cs"/>
                <w:szCs w:val="24"/>
                <w:rtl/>
              </w:rPr>
              <w:t xml:space="preserve"> קו"ח</w:t>
            </w:r>
            <w:r>
              <w:rPr>
                <w:rFonts w:ascii="David" w:hAnsi="David" w:hint="cs"/>
                <w:szCs w:val="24"/>
                <w:rtl/>
              </w:rPr>
              <w:t>, שרות מילואים פעיל,</w:t>
            </w:r>
            <w:r w:rsidRPr="00844ABA">
              <w:rPr>
                <w:rFonts w:ascii="David" w:hAnsi="David"/>
                <w:szCs w:val="24"/>
                <w:rtl/>
              </w:rPr>
              <w:t xml:space="preserve"> </w:t>
            </w:r>
            <w:r w:rsidRPr="00844ABA">
              <w:rPr>
                <w:rFonts w:ascii="David" w:hAnsi="David" w:hint="cs"/>
                <w:szCs w:val="24"/>
                <w:rtl/>
              </w:rPr>
              <w:t>השתתפות בתוכנית מצטיינים, מעבר למסלולים ישירים</w:t>
            </w:r>
            <w:r>
              <w:rPr>
                <w:rStyle w:val="FootnoteReference"/>
                <w:rFonts w:ascii="David" w:hAnsi="David"/>
                <w:szCs w:val="24"/>
                <w:rtl/>
              </w:rPr>
              <w:footnoteReference w:id="2"/>
            </w:r>
            <w:r>
              <w:rPr>
                <w:rFonts w:ascii="David" w:hAnsi="David" w:hint="cs"/>
                <w:szCs w:val="24"/>
                <w:rtl/>
              </w:rPr>
              <w:t>, פעילות בתחומי אנרגיה והמים, כולל התנדבויות,</w:t>
            </w:r>
            <w:r w:rsidRPr="00844ABA">
              <w:rPr>
                <w:rFonts w:ascii="David" w:hAnsi="David" w:hint="cs"/>
                <w:szCs w:val="24"/>
                <w:rtl/>
              </w:rPr>
              <w:t xml:space="preserve"> ומסמכים נוספים המעידים על הסטודנט</w:t>
            </w:r>
            <w:r>
              <w:rPr>
                <w:rFonts w:ascii="David" w:hAnsi="David" w:hint="cs"/>
                <w:szCs w:val="24"/>
                <w:rtl/>
              </w:rPr>
              <w:t xml:space="preserve"> (</w:t>
            </w:r>
            <w:r w:rsidRPr="00844ABA">
              <w:rPr>
                <w:rFonts w:ascii="David" w:hAnsi="David" w:hint="cs"/>
                <w:szCs w:val="24"/>
                <w:rtl/>
              </w:rPr>
              <w:t>15%</w:t>
            </w:r>
            <w:r>
              <w:rPr>
                <w:rFonts w:ascii="David" w:hAnsi="David" w:hint="cs"/>
                <w:szCs w:val="24"/>
                <w:rtl/>
              </w:rPr>
              <w:t>)</w:t>
            </w:r>
          </w:p>
        </w:tc>
      </w:tr>
      <w:tr w:rsidR="00DD0EE5" w14:paraId="5ED5E1F9" w14:textId="77777777" w:rsidTr="00DB6387">
        <w:trPr>
          <w:trHeight w:val="637"/>
        </w:trPr>
        <w:tc>
          <w:tcPr>
            <w:tcW w:w="1252" w:type="pct"/>
          </w:tcPr>
          <w:p w14:paraId="301C40C2" w14:textId="77777777" w:rsidR="00DD0EE5" w:rsidRPr="00F25010" w:rsidRDefault="00DD0EE5" w:rsidP="00DD0EE5">
            <w:pPr>
              <w:spacing w:line="360" w:lineRule="auto"/>
              <w:jc w:val="both"/>
              <w:outlineLvl w:val="0"/>
              <w:rPr>
                <w:rFonts w:ascii="David" w:hAnsi="David"/>
                <w:b/>
                <w:bCs/>
                <w:szCs w:val="24"/>
                <w:rtl/>
                <w:lang w:eastAsia="he-IL"/>
              </w:rPr>
            </w:pPr>
            <w:r w:rsidRPr="00CC776E">
              <w:rPr>
                <w:rFonts w:ascii="David" w:hAnsi="David"/>
                <w:szCs w:val="24"/>
                <w:rtl/>
              </w:rPr>
              <w:t>סה"כ:</w:t>
            </w:r>
          </w:p>
        </w:tc>
        <w:tc>
          <w:tcPr>
            <w:tcW w:w="1251" w:type="pct"/>
          </w:tcPr>
          <w:p w14:paraId="46ED26B2" w14:textId="77777777" w:rsidR="00DD0EE5" w:rsidRPr="00F25010" w:rsidRDefault="00DD0EE5" w:rsidP="00DD0EE5">
            <w:pPr>
              <w:spacing w:line="360" w:lineRule="auto"/>
              <w:jc w:val="both"/>
              <w:outlineLvl w:val="0"/>
              <w:rPr>
                <w:rFonts w:ascii="David" w:hAnsi="David"/>
                <w:szCs w:val="24"/>
                <w:rtl/>
                <w:lang w:eastAsia="he-IL"/>
              </w:rPr>
            </w:pPr>
            <w:r w:rsidRPr="00CC776E">
              <w:rPr>
                <w:rFonts w:ascii="David" w:hAnsi="David"/>
                <w:szCs w:val="24"/>
              </w:rPr>
              <w:t>100%</w:t>
            </w:r>
          </w:p>
        </w:tc>
        <w:tc>
          <w:tcPr>
            <w:tcW w:w="1249" w:type="pct"/>
          </w:tcPr>
          <w:p w14:paraId="12F25ACD" w14:textId="77777777" w:rsidR="00DD0EE5" w:rsidRPr="00CC776E" w:rsidRDefault="00DD0EE5" w:rsidP="00DD0EE5">
            <w:pPr>
              <w:spacing w:line="360" w:lineRule="auto"/>
              <w:jc w:val="both"/>
              <w:outlineLvl w:val="0"/>
              <w:rPr>
                <w:rFonts w:ascii="David" w:hAnsi="David"/>
                <w:szCs w:val="24"/>
              </w:rPr>
            </w:pPr>
            <w:r w:rsidRPr="00CC776E">
              <w:rPr>
                <w:rFonts w:ascii="David" w:hAnsi="David"/>
                <w:szCs w:val="24"/>
              </w:rPr>
              <w:t>100%</w:t>
            </w:r>
          </w:p>
        </w:tc>
        <w:tc>
          <w:tcPr>
            <w:tcW w:w="1248" w:type="pct"/>
          </w:tcPr>
          <w:p w14:paraId="76921FAB" w14:textId="77777777" w:rsidR="00DD0EE5" w:rsidRPr="00F25010" w:rsidRDefault="00DD0EE5" w:rsidP="00DD0EE5">
            <w:pPr>
              <w:spacing w:line="360" w:lineRule="auto"/>
              <w:jc w:val="both"/>
              <w:outlineLvl w:val="0"/>
              <w:rPr>
                <w:rFonts w:ascii="David" w:hAnsi="David"/>
                <w:szCs w:val="24"/>
              </w:rPr>
            </w:pPr>
            <w:r w:rsidRPr="00CC776E">
              <w:rPr>
                <w:rFonts w:ascii="David" w:hAnsi="David"/>
                <w:szCs w:val="24"/>
              </w:rPr>
              <w:t>100%</w:t>
            </w:r>
          </w:p>
        </w:tc>
      </w:tr>
      <w:tr w:rsidR="00DD0EE5" w14:paraId="16796B7C" w14:textId="77777777" w:rsidTr="00DB6387">
        <w:trPr>
          <w:trHeight w:val="637"/>
        </w:trPr>
        <w:tc>
          <w:tcPr>
            <w:tcW w:w="1252" w:type="pct"/>
          </w:tcPr>
          <w:p w14:paraId="4E4AFB3A" w14:textId="77777777" w:rsidR="00DD0EE5" w:rsidRDefault="00DD0EE5" w:rsidP="00DD0EE5">
            <w:pPr>
              <w:spacing w:line="360" w:lineRule="auto"/>
              <w:jc w:val="both"/>
              <w:outlineLvl w:val="0"/>
              <w:rPr>
                <w:rFonts w:ascii="David" w:hAnsi="David"/>
                <w:szCs w:val="24"/>
                <w:rtl/>
              </w:rPr>
            </w:pPr>
            <w:r>
              <w:rPr>
                <w:rFonts w:ascii="David" w:hAnsi="David" w:hint="cs"/>
                <w:szCs w:val="24"/>
                <w:rtl/>
              </w:rPr>
              <w:t>בונוס:</w:t>
            </w:r>
          </w:p>
          <w:p w14:paraId="2D94BDE2" w14:textId="77777777" w:rsidR="00DD0EE5" w:rsidRPr="00CC776E" w:rsidRDefault="00DD0EE5" w:rsidP="00DD0EE5">
            <w:pPr>
              <w:spacing w:line="360" w:lineRule="auto"/>
              <w:jc w:val="both"/>
              <w:outlineLvl w:val="0"/>
              <w:rPr>
                <w:rFonts w:ascii="David" w:hAnsi="David"/>
                <w:szCs w:val="24"/>
                <w:rtl/>
              </w:rPr>
            </w:pPr>
            <w:r>
              <w:rPr>
                <w:rFonts w:ascii="David" w:hAnsi="David" w:hint="cs"/>
                <w:szCs w:val="24"/>
                <w:rtl/>
              </w:rPr>
              <w:t>(בהתאם לסעיף 1.3)</w:t>
            </w:r>
          </w:p>
        </w:tc>
        <w:tc>
          <w:tcPr>
            <w:tcW w:w="1251" w:type="pct"/>
          </w:tcPr>
          <w:p w14:paraId="3E454A76" w14:textId="77777777" w:rsidR="00DD0EE5" w:rsidRPr="00CC776E" w:rsidRDefault="00DD0EE5" w:rsidP="00DD0EE5">
            <w:pPr>
              <w:spacing w:line="360" w:lineRule="auto"/>
              <w:jc w:val="both"/>
              <w:outlineLvl w:val="0"/>
              <w:rPr>
                <w:rFonts w:ascii="David" w:hAnsi="David"/>
                <w:szCs w:val="24"/>
              </w:rPr>
            </w:pPr>
            <w:r>
              <w:rPr>
                <w:rFonts w:ascii="David" w:hAnsi="David" w:hint="cs"/>
                <w:szCs w:val="24"/>
                <w:rtl/>
              </w:rPr>
              <w:t>10%</w:t>
            </w:r>
          </w:p>
        </w:tc>
        <w:tc>
          <w:tcPr>
            <w:tcW w:w="1249" w:type="pct"/>
          </w:tcPr>
          <w:p w14:paraId="03467606" w14:textId="77777777" w:rsidR="00DD0EE5" w:rsidRDefault="00DD0EE5" w:rsidP="00DD0EE5">
            <w:pPr>
              <w:spacing w:line="360" w:lineRule="auto"/>
              <w:jc w:val="both"/>
              <w:outlineLvl w:val="0"/>
              <w:rPr>
                <w:rFonts w:ascii="David" w:hAnsi="David"/>
                <w:szCs w:val="24"/>
                <w:rtl/>
              </w:rPr>
            </w:pPr>
            <w:r>
              <w:rPr>
                <w:rFonts w:ascii="David" w:hAnsi="David" w:hint="cs"/>
                <w:szCs w:val="24"/>
                <w:rtl/>
              </w:rPr>
              <w:t>10%</w:t>
            </w:r>
          </w:p>
        </w:tc>
        <w:tc>
          <w:tcPr>
            <w:tcW w:w="1248" w:type="pct"/>
          </w:tcPr>
          <w:p w14:paraId="412A7FE6" w14:textId="77777777" w:rsidR="00DD0EE5" w:rsidRPr="00CC776E" w:rsidRDefault="00DD0EE5" w:rsidP="00DD0EE5">
            <w:pPr>
              <w:spacing w:line="360" w:lineRule="auto"/>
              <w:jc w:val="both"/>
              <w:outlineLvl w:val="0"/>
              <w:rPr>
                <w:rFonts w:ascii="David" w:hAnsi="David"/>
                <w:szCs w:val="24"/>
              </w:rPr>
            </w:pPr>
            <w:r>
              <w:rPr>
                <w:rFonts w:ascii="David" w:hAnsi="David" w:hint="cs"/>
                <w:szCs w:val="24"/>
                <w:rtl/>
              </w:rPr>
              <w:t>10%</w:t>
            </w:r>
          </w:p>
        </w:tc>
      </w:tr>
    </w:tbl>
    <w:p w14:paraId="4B1D1EC1" w14:textId="77777777" w:rsidR="00DD0EE5" w:rsidRPr="00D15269" w:rsidRDefault="00DD0EE5" w:rsidP="00DD0EE5">
      <w:pPr>
        <w:pStyle w:val="ListParagraph"/>
        <w:numPr>
          <w:ilvl w:val="0"/>
          <w:numId w:val="92"/>
        </w:numPr>
        <w:spacing w:before="120" w:after="120" w:line="360" w:lineRule="auto"/>
        <w:ind w:left="453"/>
        <w:jc w:val="both"/>
        <w:outlineLvl w:val="0"/>
        <w:rPr>
          <w:rFonts w:ascii="David" w:hAnsi="David"/>
          <w:b/>
          <w:bCs/>
          <w:sz w:val="28"/>
          <w:szCs w:val="28"/>
          <w:u w:val="single"/>
        </w:rPr>
      </w:pPr>
      <w:r w:rsidRPr="00D15269">
        <w:rPr>
          <w:rFonts w:ascii="David" w:hAnsi="David"/>
          <w:b/>
          <w:bCs/>
          <w:sz w:val="28"/>
          <w:szCs w:val="28"/>
          <w:u w:val="single"/>
          <w:rtl/>
        </w:rPr>
        <w:t>בחירת הזוכים</w:t>
      </w:r>
    </w:p>
    <w:p w14:paraId="3731C07C" w14:textId="77777777" w:rsidR="00DD0EE5" w:rsidRPr="00D15269" w:rsidRDefault="00DD0EE5" w:rsidP="00DD0EE5">
      <w:pPr>
        <w:pStyle w:val="ListParagraph"/>
        <w:numPr>
          <w:ilvl w:val="0"/>
          <w:numId w:val="90"/>
        </w:numPr>
        <w:spacing w:before="120" w:after="120" w:line="360" w:lineRule="auto"/>
        <w:jc w:val="both"/>
        <w:outlineLvl w:val="0"/>
        <w:rPr>
          <w:rFonts w:ascii="David" w:hAnsi="David"/>
          <w:vanish/>
          <w:szCs w:val="24"/>
        </w:rPr>
      </w:pPr>
    </w:p>
    <w:p w14:paraId="0AB21DE1" w14:textId="77777777" w:rsidR="00DD0EE5" w:rsidRPr="00D15269" w:rsidRDefault="00DD0EE5" w:rsidP="00DD0EE5">
      <w:pPr>
        <w:pStyle w:val="ListParagraph"/>
        <w:numPr>
          <w:ilvl w:val="0"/>
          <w:numId w:val="90"/>
        </w:numPr>
        <w:spacing w:before="120" w:after="120" w:line="360" w:lineRule="auto"/>
        <w:jc w:val="both"/>
        <w:outlineLvl w:val="0"/>
        <w:rPr>
          <w:rFonts w:ascii="David" w:hAnsi="David"/>
          <w:vanish/>
          <w:szCs w:val="24"/>
        </w:rPr>
      </w:pPr>
    </w:p>
    <w:p w14:paraId="6E31097E" w14:textId="5FC1CC4F" w:rsidR="00DD0EE5" w:rsidRPr="00476E77" w:rsidRDefault="00DD0EE5" w:rsidP="00983A00">
      <w:pPr>
        <w:pStyle w:val="ListParagraph"/>
        <w:numPr>
          <w:ilvl w:val="1"/>
          <w:numId w:val="90"/>
        </w:numPr>
        <w:spacing w:before="120" w:after="120" w:line="360" w:lineRule="auto"/>
        <w:ind w:left="1020" w:hanging="595"/>
        <w:jc w:val="both"/>
        <w:outlineLvl w:val="0"/>
        <w:rPr>
          <w:rFonts w:ascii="David" w:hAnsi="David"/>
          <w:szCs w:val="24"/>
        </w:rPr>
      </w:pPr>
      <w:r w:rsidRPr="00697A6B">
        <w:rPr>
          <w:rFonts w:ascii="David" w:hAnsi="David" w:hint="eastAsia"/>
          <w:color w:val="000000"/>
          <w:szCs w:val="24"/>
          <w:rtl/>
        </w:rPr>
        <w:t>מספר</w:t>
      </w:r>
      <w:r w:rsidRPr="00697A6B">
        <w:rPr>
          <w:rFonts w:ascii="David" w:hAnsi="David"/>
          <w:color w:val="000000"/>
          <w:szCs w:val="24"/>
          <w:rtl/>
        </w:rPr>
        <w:t xml:space="preserve"> </w:t>
      </w:r>
      <w:r w:rsidRPr="00697A6B">
        <w:rPr>
          <w:rFonts w:ascii="David" w:hAnsi="David" w:hint="eastAsia"/>
          <w:color w:val="000000"/>
          <w:szCs w:val="24"/>
          <w:rtl/>
        </w:rPr>
        <w:t>הזוכים</w:t>
      </w:r>
      <w:r w:rsidRPr="00697A6B">
        <w:rPr>
          <w:rFonts w:ascii="David" w:hAnsi="David"/>
          <w:color w:val="000000"/>
          <w:szCs w:val="24"/>
          <w:rtl/>
        </w:rPr>
        <w:t xml:space="preserve"> </w:t>
      </w:r>
      <w:r w:rsidRPr="00697A6B">
        <w:rPr>
          <w:rFonts w:ascii="David" w:hAnsi="David" w:hint="eastAsia"/>
          <w:color w:val="000000"/>
          <w:szCs w:val="24"/>
          <w:rtl/>
        </w:rPr>
        <w:t>במלגות</w:t>
      </w:r>
      <w:r w:rsidRPr="00697A6B">
        <w:rPr>
          <w:rFonts w:ascii="David" w:hAnsi="David"/>
          <w:color w:val="000000"/>
          <w:szCs w:val="24"/>
          <w:rtl/>
        </w:rPr>
        <w:t xml:space="preserve"> </w:t>
      </w:r>
      <w:r w:rsidRPr="00697A6B">
        <w:rPr>
          <w:rFonts w:ascii="David" w:hAnsi="David" w:hint="eastAsia"/>
          <w:color w:val="000000"/>
          <w:szCs w:val="24"/>
          <w:rtl/>
        </w:rPr>
        <w:t>יהיה</w:t>
      </w:r>
      <w:r w:rsidRPr="00697A6B">
        <w:rPr>
          <w:rFonts w:ascii="David" w:hAnsi="David"/>
          <w:color w:val="000000"/>
          <w:szCs w:val="24"/>
          <w:rtl/>
        </w:rPr>
        <w:t xml:space="preserve"> </w:t>
      </w:r>
      <w:r w:rsidRPr="00697A6B">
        <w:rPr>
          <w:rFonts w:ascii="David" w:hAnsi="David" w:hint="eastAsia"/>
          <w:color w:val="000000"/>
          <w:szCs w:val="24"/>
          <w:rtl/>
        </w:rPr>
        <w:t>בהתאם</w:t>
      </w:r>
      <w:r w:rsidRPr="00697A6B">
        <w:rPr>
          <w:rFonts w:ascii="David" w:hAnsi="David"/>
          <w:color w:val="000000"/>
          <w:szCs w:val="24"/>
          <w:rtl/>
        </w:rPr>
        <w:t xml:space="preserve"> </w:t>
      </w:r>
      <w:r w:rsidRPr="00697A6B">
        <w:rPr>
          <w:rFonts w:ascii="David" w:hAnsi="David" w:hint="eastAsia"/>
          <w:color w:val="000000"/>
          <w:szCs w:val="24"/>
          <w:rtl/>
        </w:rPr>
        <w:t>להיקף</w:t>
      </w:r>
      <w:r w:rsidRPr="00697A6B">
        <w:rPr>
          <w:rFonts w:ascii="David" w:hAnsi="David"/>
          <w:color w:val="000000"/>
          <w:szCs w:val="24"/>
          <w:rtl/>
        </w:rPr>
        <w:t xml:space="preserve"> התקציב </w:t>
      </w:r>
      <w:r w:rsidRPr="00697A6B">
        <w:rPr>
          <w:rFonts w:ascii="David" w:hAnsi="David" w:hint="eastAsia"/>
          <w:color w:val="000000"/>
          <w:szCs w:val="24"/>
          <w:rtl/>
        </w:rPr>
        <w:t>שיבחר</w:t>
      </w:r>
      <w:r w:rsidRPr="00697A6B">
        <w:rPr>
          <w:rFonts w:ascii="David" w:hAnsi="David"/>
          <w:color w:val="000000"/>
          <w:szCs w:val="24"/>
          <w:rtl/>
        </w:rPr>
        <w:t xml:space="preserve"> </w:t>
      </w:r>
      <w:r w:rsidRPr="00697A6B">
        <w:rPr>
          <w:rFonts w:ascii="David" w:hAnsi="David" w:hint="eastAsia"/>
          <w:color w:val="000000"/>
          <w:szCs w:val="24"/>
          <w:rtl/>
        </w:rPr>
        <w:t>המשרד</w:t>
      </w:r>
      <w:r w:rsidRPr="00697A6B">
        <w:rPr>
          <w:rFonts w:ascii="David" w:hAnsi="David"/>
          <w:color w:val="000000"/>
          <w:szCs w:val="24"/>
          <w:rtl/>
        </w:rPr>
        <w:t xml:space="preserve"> </w:t>
      </w:r>
      <w:r w:rsidRPr="00697A6B">
        <w:rPr>
          <w:rFonts w:ascii="David" w:hAnsi="David" w:hint="eastAsia"/>
          <w:color w:val="000000"/>
          <w:szCs w:val="24"/>
          <w:rtl/>
        </w:rPr>
        <w:t>להקצות</w:t>
      </w:r>
      <w:r w:rsidRPr="00697A6B">
        <w:rPr>
          <w:rFonts w:ascii="David" w:hAnsi="David"/>
          <w:color w:val="000000"/>
          <w:szCs w:val="24"/>
          <w:rtl/>
        </w:rPr>
        <w:t xml:space="preserve"> </w:t>
      </w:r>
      <w:r w:rsidRPr="00697A6B">
        <w:rPr>
          <w:rFonts w:ascii="David" w:hAnsi="David" w:hint="eastAsia"/>
          <w:color w:val="000000"/>
          <w:szCs w:val="24"/>
          <w:rtl/>
        </w:rPr>
        <w:t>עבור</w:t>
      </w:r>
      <w:r w:rsidRPr="00697A6B">
        <w:rPr>
          <w:rFonts w:ascii="David" w:hAnsi="David"/>
          <w:color w:val="000000"/>
          <w:szCs w:val="24"/>
          <w:rtl/>
        </w:rPr>
        <w:t xml:space="preserve"> </w:t>
      </w:r>
      <w:r w:rsidRPr="00697A6B">
        <w:rPr>
          <w:rFonts w:ascii="David" w:hAnsi="David" w:hint="eastAsia"/>
          <w:color w:val="000000"/>
          <w:szCs w:val="24"/>
          <w:rtl/>
        </w:rPr>
        <w:t>כל</w:t>
      </w:r>
      <w:r w:rsidRPr="00697A6B">
        <w:rPr>
          <w:rFonts w:ascii="David" w:hAnsi="David"/>
          <w:color w:val="000000"/>
          <w:szCs w:val="24"/>
          <w:rtl/>
        </w:rPr>
        <w:t xml:space="preserve"> </w:t>
      </w:r>
      <w:r w:rsidRPr="00697A6B">
        <w:rPr>
          <w:rFonts w:ascii="David" w:hAnsi="David" w:hint="eastAsia"/>
          <w:color w:val="000000"/>
          <w:szCs w:val="24"/>
          <w:rtl/>
        </w:rPr>
        <w:t>רשימת</w:t>
      </w:r>
      <w:r w:rsidRPr="00697A6B">
        <w:rPr>
          <w:rFonts w:ascii="David" w:hAnsi="David"/>
          <w:color w:val="000000"/>
          <w:szCs w:val="24"/>
          <w:rtl/>
        </w:rPr>
        <w:t xml:space="preserve"> </w:t>
      </w:r>
      <w:r w:rsidRPr="00697A6B">
        <w:rPr>
          <w:rFonts w:ascii="David" w:hAnsi="David" w:hint="eastAsia"/>
          <w:color w:val="000000"/>
          <w:szCs w:val="24"/>
          <w:rtl/>
        </w:rPr>
        <w:t>דירוג</w:t>
      </w:r>
      <w:r w:rsidRPr="00697A6B">
        <w:rPr>
          <w:rFonts w:ascii="David" w:hAnsi="David"/>
          <w:color w:val="000000"/>
          <w:szCs w:val="24"/>
          <w:rtl/>
        </w:rPr>
        <w:t xml:space="preserve"> </w:t>
      </w:r>
      <w:r w:rsidRPr="00697A6B">
        <w:rPr>
          <w:rFonts w:ascii="David" w:hAnsi="David" w:hint="eastAsia"/>
          <w:color w:val="000000"/>
          <w:szCs w:val="24"/>
          <w:rtl/>
        </w:rPr>
        <w:t>ולציון</w:t>
      </w:r>
      <w:r w:rsidRPr="00697A6B">
        <w:rPr>
          <w:rFonts w:ascii="David" w:hAnsi="David"/>
          <w:color w:val="000000"/>
          <w:szCs w:val="24"/>
          <w:rtl/>
        </w:rPr>
        <w:t xml:space="preserve"> </w:t>
      </w:r>
      <w:r w:rsidRPr="00697A6B">
        <w:rPr>
          <w:rFonts w:ascii="David" w:hAnsi="David" w:hint="eastAsia"/>
          <w:color w:val="000000"/>
          <w:szCs w:val="24"/>
          <w:rtl/>
        </w:rPr>
        <w:t>המשוקלל</w:t>
      </w:r>
      <w:r w:rsidRPr="00697A6B">
        <w:rPr>
          <w:rFonts w:ascii="David" w:hAnsi="David"/>
          <w:color w:val="000000"/>
          <w:szCs w:val="24"/>
          <w:rtl/>
        </w:rPr>
        <w:t xml:space="preserve"> </w:t>
      </w:r>
      <w:r w:rsidRPr="00697A6B">
        <w:rPr>
          <w:rFonts w:ascii="David" w:hAnsi="David" w:hint="eastAsia"/>
          <w:color w:val="000000"/>
          <w:szCs w:val="24"/>
          <w:rtl/>
        </w:rPr>
        <w:t>שייקבע</w:t>
      </w:r>
      <w:r w:rsidRPr="00697A6B">
        <w:rPr>
          <w:rFonts w:ascii="David" w:hAnsi="David"/>
          <w:color w:val="000000"/>
          <w:szCs w:val="24"/>
          <w:rtl/>
        </w:rPr>
        <w:t xml:space="preserve"> </w:t>
      </w:r>
      <w:r w:rsidRPr="00697A6B">
        <w:rPr>
          <w:rFonts w:ascii="David" w:hAnsi="David" w:hint="eastAsia"/>
          <w:color w:val="000000"/>
          <w:szCs w:val="24"/>
          <w:rtl/>
        </w:rPr>
        <w:t>על</w:t>
      </w:r>
      <w:r w:rsidRPr="00697A6B">
        <w:rPr>
          <w:rFonts w:ascii="David" w:hAnsi="David"/>
          <w:color w:val="000000"/>
          <w:szCs w:val="24"/>
          <w:rtl/>
        </w:rPr>
        <w:t xml:space="preserve"> </w:t>
      </w:r>
      <w:r w:rsidRPr="00697A6B">
        <w:rPr>
          <w:rFonts w:ascii="David" w:hAnsi="David" w:hint="eastAsia"/>
          <w:color w:val="000000"/>
          <w:szCs w:val="24"/>
          <w:rtl/>
        </w:rPr>
        <w:t>פי</w:t>
      </w:r>
      <w:r w:rsidRPr="00697A6B">
        <w:rPr>
          <w:rFonts w:ascii="David" w:hAnsi="David"/>
          <w:color w:val="000000"/>
          <w:szCs w:val="24"/>
          <w:rtl/>
        </w:rPr>
        <w:t xml:space="preserve"> </w:t>
      </w:r>
      <w:r w:rsidRPr="00697A6B">
        <w:rPr>
          <w:rFonts w:ascii="David" w:hAnsi="David" w:hint="eastAsia"/>
          <w:color w:val="000000"/>
          <w:szCs w:val="24"/>
          <w:rtl/>
        </w:rPr>
        <w:t>אמות</w:t>
      </w:r>
      <w:r w:rsidRPr="00697A6B">
        <w:rPr>
          <w:rFonts w:ascii="David" w:hAnsi="David"/>
          <w:color w:val="000000"/>
          <w:szCs w:val="24"/>
          <w:rtl/>
        </w:rPr>
        <w:t xml:space="preserve"> </w:t>
      </w:r>
      <w:r w:rsidRPr="00697A6B">
        <w:rPr>
          <w:rFonts w:ascii="David" w:hAnsi="David" w:hint="eastAsia"/>
          <w:color w:val="000000"/>
          <w:szCs w:val="24"/>
          <w:rtl/>
        </w:rPr>
        <w:t>המידה</w:t>
      </w:r>
      <w:r w:rsidRPr="00476E77">
        <w:rPr>
          <w:rFonts w:ascii="David" w:hAnsi="David"/>
          <w:b/>
          <w:bCs/>
          <w:color w:val="000000"/>
          <w:szCs w:val="24"/>
          <w:rtl/>
        </w:rPr>
        <w:t>.</w:t>
      </w:r>
      <w:r w:rsidRPr="00476E77">
        <w:rPr>
          <w:rFonts w:ascii="David" w:hAnsi="David"/>
          <w:szCs w:val="24"/>
          <w:rtl/>
        </w:rPr>
        <w:t xml:space="preserve"> ה</w:t>
      </w:r>
      <w:r w:rsidRPr="00D15269">
        <w:rPr>
          <w:rFonts w:ascii="David" w:hAnsi="David" w:hint="cs"/>
          <w:szCs w:val="24"/>
          <w:rtl/>
        </w:rPr>
        <w:t>בקשות</w:t>
      </w:r>
      <w:r w:rsidRPr="00476E77" w:rsidDel="006F5F53">
        <w:rPr>
          <w:rFonts w:ascii="David" w:hAnsi="David"/>
          <w:szCs w:val="24"/>
          <w:rtl/>
        </w:rPr>
        <w:t xml:space="preserve"> </w:t>
      </w:r>
      <w:r w:rsidR="006F5F53">
        <w:rPr>
          <w:rFonts w:ascii="David" w:hAnsi="David" w:hint="cs"/>
          <w:szCs w:val="24"/>
          <w:rtl/>
        </w:rPr>
        <w:t>תדורגנה</w:t>
      </w:r>
      <w:r w:rsidR="006F5F53" w:rsidRPr="00476E77">
        <w:rPr>
          <w:rFonts w:ascii="David" w:hAnsi="David"/>
          <w:szCs w:val="24"/>
          <w:rtl/>
        </w:rPr>
        <w:t xml:space="preserve"> </w:t>
      </w:r>
      <w:r w:rsidRPr="00476E77">
        <w:rPr>
          <w:rFonts w:ascii="David" w:hAnsi="David"/>
          <w:szCs w:val="24"/>
          <w:rtl/>
        </w:rPr>
        <w:t>על פי מדדי האיכות עבור כל מסלול בנפרד מהגבוהה לנמוכה ביותר, ובהתאם לתקציב</w:t>
      </w:r>
      <w:r>
        <w:rPr>
          <w:rFonts w:ascii="David" w:hAnsi="David" w:hint="cs"/>
          <w:szCs w:val="24"/>
          <w:rtl/>
        </w:rPr>
        <w:t xml:space="preserve"> שיוקצה לרשימות</w:t>
      </w:r>
      <w:r w:rsidRPr="00476E77">
        <w:rPr>
          <w:rFonts w:ascii="David" w:hAnsi="David"/>
          <w:szCs w:val="24"/>
          <w:rtl/>
        </w:rPr>
        <w:t xml:space="preserve"> ייבחרו מכל מסלול ה</w:t>
      </w:r>
      <w:r w:rsidRPr="00D15269">
        <w:rPr>
          <w:rFonts w:ascii="David" w:hAnsi="David" w:hint="cs"/>
          <w:szCs w:val="24"/>
          <w:rtl/>
        </w:rPr>
        <w:t>בקשות</w:t>
      </w:r>
      <w:r w:rsidRPr="00476E77">
        <w:rPr>
          <w:rFonts w:ascii="David" w:hAnsi="David"/>
          <w:szCs w:val="24"/>
          <w:rtl/>
        </w:rPr>
        <w:t xml:space="preserve"> הזוכות. </w:t>
      </w:r>
    </w:p>
    <w:p w14:paraId="6A460EEC" w14:textId="19F34FCA" w:rsidR="00DD0EE5" w:rsidRDefault="00DD0EE5" w:rsidP="00983A00">
      <w:pPr>
        <w:pStyle w:val="ListParagraph"/>
        <w:numPr>
          <w:ilvl w:val="1"/>
          <w:numId w:val="90"/>
        </w:numPr>
        <w:spacing w:before="120" w:after="120" w:line="360" w:lineRule="auto"/>
        <w:ind w:left="1020" w:hanging="595"/>
        <w:jc w:val="both"/>
        <w:outlineLvl w:val="0"/>
        <w:rPr>
          <w:rFonts w:ascii="David" w:hAnsi="David"/>
          <w:szCs w:val="24"/>
        </w:rPr>
      </w:pPr>
      <w:r w:rsidRPr="00844ABA">
        <w:rPr>
          <w:rFonts w:ascii="David" w:hAnsi="David" w:hint="cs"/>
          <w:szCs w:val="24"/>
          <w:rtl/>
        </w:rPr>
        <w:t>מבלי לגרוע מהאמור לעיל, דירוג ה</w:t>
      </w:r>
      <w:r>
        <w:rPr>
          <w:rFonts w:ascii="David" w:hAnsi="David" w:hint="cs"/>
          <w:szCs w:val="24"/>
          <w:rtl/>
        </w:rPr>
        <w:t>בקשות</w:t>
      </w:r>
      <w:r w:rsidRPr="00844ABA">
        <w:rPr>
          <w:rFonts w:ascii="David" w:hAnsi="David" w:hint="cs"/>
          <w:szCs w:val="24"/>
          <w:rtl/>
        </w:rPr>
        <w:t xml:space="preserve"> </w:t>
      </w:r>
      <w:proofErr w:type="spellStart"/>
      <w:r w:rsidRPr="00844ABA">
        <w:rPr>
          <w:rFonts w:ascii="David" w:hAnsi="David" w:hint="cs"/>
          <w:szCs w:val="24"/>
          <w:rtl/>
        </w:rPr>
        <w:t>ישאר</w:t>
      </w:r>
      <w:proofErr w:type="spellEnd"/>
      <w:r w:rsidRPr="00844ABA">
        <w:rPr>
          <w:rFonts w:ascii="David" w:hAnsi="David" w:hint="cs"/>
          <w:szCs w:val="24"/>
          <w:rtl/>
        </w:rPr>
        <w:t xml:space="preserve"> בתוקף עד לתום שנת התקציב הנוכחית (</w:t>
      </w:r>
      <w:r w:rsidRPr="00697A6B">
        <w:rPr>
          <w:rFonts w:ascii="David" w:hAnsi="David"/>
          <w:szCs w:val="24"/>
          <w:rtl/>
        </w:rPr>
        <w:t>202</w:t>
      </w:r>
      <w:r>
        <w:rPr>
          <w:rFonts w:ascii="David" w:hAnsi="David" w:hint="cs"/>
          <w:szCs w:val="24"/>
          <w:rtl/>
        </w:rPr>
        <w:t>5</w:t>
      </w:r>
      <w:r w:rsidRPr="00844ABA">
        <w:rPr>
          <w:rFonts w:ascii="David" w:hAnsi="David" w:hint="cs"/>
          <w:szCs w:val="24"/>
          <w:rtl/>
        </w:rPr>
        <w:t xml:space="preserve">). היה ויימצא תקציב זמין נוסף, למשרד </w:t>
      </w:r>
      <w:r w:rsidR="006F5F53">
        <w:rPr>
          <w:rFonts w:ascii="David" w:hAnsi="David" w:hint="cs"/>
          <w:szCs w:val="24"/>
          <w:rtl/>
        </w:rPr>
        <w:t xml:space="preserve">שמורה הזכות </w:t>
      </w:r>
      <w:r>
        <w:rPr>
          <w:rFonts w:ascii="David" w:hAnsi="David" w:hint="cs"/>
          <w:szCs w:val="24"/>
          <w:rtl/>
        </w:rPr>
        <w:t xml:space="preserve">להכריז על בקשות נוספות כזוכות ולהעניק בהתאם </w:t>
      </w:r>
      <w:r w:rsidRPr="00844ABA">
        <w:rPr>
          <w:rFonts w:ascii="David" w:hAnsi="David" w:hint="cs"/>
          <w:szCs w:val="24"/>
          <w:rtl/>
        </w:rPr>
        <w:t>מלגות נוספות</w:t>
      </w:r>
      <w:r>
        <w:rPr>
          <w:rFonts w:ascii="David" w:hAnsi="David" w:hint="cs"/>
          <w:szCs w:val="24"/>
          <w:rtl/>
        </w:rPr>
        <w:t xml:space="preserve"> לסטודנטים,</w:t>
      </w:r>
      <w:r w:rsidRPr="00844ABA">
        <w:rPr>
          <w:rFonts w:ascii="David" w:hAnsi="David" w:hint="cs"/>
          <w:szCs w:val="24"/>
          <w:rtl/>
        </w:rPr>
        <w:t xml:space="preserve"> זאת בהתאם לשיקול דעתו הבלעדי</w:t>
      </w:r>
      <w:r w:rsidR="00983A00">
        <w:rPr>
          <w:rFonts w:ascii="David" w:hAnsi="David" w:hint="cs"/>
          <w:szCs w:val="24"/>
          <w:rtl/>
        </w:rPr>
        <w:t>. הכרזה כאמור, תהיה</w:t>
      </w:r>
      <w:r w:rsidRPr="00844ABA">
        <w:rPr>
          <w:rFonts w:ascii="David" w:hAnsi="David" w:hint="cs"/>
          <w:szCs w:val="24"/>
          <w:rtl/>
        </w:rPr>
        <w:t xml:space="preserve"> בהתאם לדירוג ה</w:t>
      </w:r>
      <w:r>
        <w:rPr>
          <w:rFonts w:ascii="David" w:hAnsi="David" w:hint="cs"/>
          <w:szCs w:val="24"/>
          <w:rtl/>
        </w:rPr>
        <w:t>בקשות</w:t>
      </w:r>
      <w:r w:rsidRPr="00844ABA">
        <w:rPr>
          <w:rFonts w:ascii="David" w:hAnsi="David" w:hint="cs"/>
          <w:szCs w:val="24"/>
          <w:rtl/>
        </w:rPr>
        <w:t xml:space="preserve"> כאמור לעיל.</w:t>
      </w:r>
    </w:p>
    <w:p w14:paraId="1CB76028" w14:textId="77777777" w:rsidR="00DD0EE5" w:rsidRPr="00844ABA" w:rsidRDefault="00DD0EE5" w:rsidP="00DB6387">
      <w:pPr>
        <w:pStyle w:val="ListParagraph"/>
        <w:spacing w:before="120" w:after="120" w:line="360" w:lineRule="auto"/>
        <w:ind w:left="1161"/>
        <w:jc w:val="both"/>
        <w:outlineLvl w:val="0"/>
        <w:rPr>
          <w:rFonts w:ascii="David" w:hAnsi="David"/>
          <w:szCs w:val="24"/>
          <w:rtl/>
        </w:rPr>
      </w:pPr>
    </w:p>
    <w:p w14:paraId="41F0B200" w14:textId="77777777" w:rsidR="00DD0EE5" w:rsidRPr="00697A6B" w:rsidRDefault="00DD0EE5" w:rsidP="00DD0EE5">
      <w:pPr>
        <w:pStyle w:val="ListParagraph"/>
        <w:numPr>
          <w:ilvl w:val="0"/>
          <w:numId w:val="92"/>
        </w:numPr>
        <w:spacing w:before="120" w:after="120" w:line="360" w:lineRule="auto"/>
        <w:ind w:left="453"/>
        <w:jc w:val="both"/>
        <w:outlineLvl w:val="0"/>
        <w:rPr>
          <w:rFonts w:ascii="David" w:hAnsi="David"/>
          <w:b/>
          <w:bCs/>
          <w:sz w:val="28"/>
          <w:szCs w:val="28"/>
          <w:u w:val="single"/>
        </w:rPr>
      </w:pPr>
      <w:r w:rsidRPr="00697A6B">
        <w:rPr>
          <w:rFonts w:ascii="David" w:hAnsi="David" w:hint="eastAsia"/>
          <w:b/>
          <w:bCs/>
          <w:sz w:val="28"/>
          <w:szCs w:val="28"/>
          <w:u w:val="single"/>
          <w:rtl/>
        </w:rPr>
        <w:t>סכומי</w:t>
      </w:r>
      <w:r w:rsidRPr="00697A6B">
        <w:rPr>
          <w:rFonts w:ascii="David" w:hAnsi="David"/>
          <w:b/>
          <w:bCs/>
          <w:sz w:val="28"/>
          <w:szCs w:val="28"/>
          <w:u w:val="single"/>
          <w:rtl/>
        </w:rPr>
        <w:t xml:space="preserve"> </w:t>
      </w:r>
      <w:proofErr w:type="spellStart"/>
      <w:r w:rsidRPr="00792D9D">
        <w:rPr>
          <w:rFonts w:ascii="David" w:hAnsi="David" w:hint="cs"/>
          <w:b/>
          <w:bCs/>
          <w:sz w:val="28"/>
          <w:szCs w:val="28"/>
          <w:u w:val="single"/>
          <w:rtl/>
        </w:rPr>
        <w:t>המילג</w:t>
      </w:r>
      <w:r>
        <w:rPr>
          <w:rFonts w:ascii="David" w:hAnsi="David" w:hint="cs"/>
          <w:b/>
          <w:bCs/>
          <w:sz w:val="28"/>
          <w:szCs w:val="28"/>
          <w:u w:val="single"/>
          <w:rtl/>
        </w:rPr>
        <w:t>ות</w:t>
      </w:r>
      <w:proofErr w:type="spellEnd"/>
    </w:p>
    <w:p w14:paraId="49E9912D"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במסגרת הקול קורא</w:t>
      </w:r>
      <w:r w:rsidRPr="00844ABA">
        <w:rPr>
          <w:rFonts w:ascii="David" w:hAnsi="David" w:hint="cs"/>
          <w:szCs w:val="24"/>
          <w:rtl/>
          <w:lang w:eastAsia="he-IL"/>
        </w:rPr>
        <w:t xml:space="preserve"> </w:t>
      </w:r>
      <w:r w:rsidRPr="00844ABA">
        <w:rPr>
          <w:rFonts w:ascii="David" w:hAnsi="David" w:hint="eastAsia"/>
          <w:szCs w:val="24"/>
          <w:rtl/>
          <w:lang w:eastAsia="he-IL"/>
        </w:rPr>
        <w:t>יקצה</w:t>
      </w:r>
      <w:r w:rsidRPr="00844ABA">
        <w:rPr>
          <w:rFonts w:ascii="David" w:hAnsi="David"/>
          <w:szCs w:val="24"/>
          <w:rtl/>
          <w:lang w:eastAsia="he-IL"/>
        </w:rPr>
        <w:t xml:space="preserve"> המשרד מלגות לסטודנטים</w:t>
      </w:r>
      <w:r w:rsidRPr="00844ABA" w:rsidDel="001878ED">
        <w:rPr>
          <w:rFonts w:ascii="David" w:hAnsi="David"/>
          <w:szCs w:val="24"/>
          <w:rtl/>
          <w:lang w:eastAsia="he-IL"/>
        </w:rPr>
        <w:t xml:space="preserve"> </w:t>
      </w:r>
      <w:r w:rsidRPr="00844ABA">
        <w:rPr>
          <w:rFonts w:ascii="David" w:hAnsi="David" w:hint="eastAsia"/>
          <w:szCs w:val="24"/>
          <w:rtl/>
          <w:lang w:eastAsia="he-IL"/>
        </w:rPr>
        <w:t>אשר</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 xml:space="preserve">שנת </w:t>
      </w:r>
      <w:r w:rsidRPr="006025D5">
        <w:rPr>
          <w:rFonts w:ascii="David" w:hAnsi="David"/>
          <w:szCs w:val="24"/>
          <w:rtl/>
          <w:lang w:eastAsia="he-IL"/>
        </w:rPr>
        <w:t xml:space="preserve">הלימודים </w:t>
      </w:r>
      <w:r w:rsidRPr="00D91EC0">
        <w:rPr>
          <w:rFonts w:ascii="David" w:hAnsi="David" w:hint="eastAsia"/>
          <w:szCs w:val="24"/>
          <w:rtl/>
          <w:lang w:eastAsia="he-IL"/>
        </w:rPr>
        <w:t>תשפ</w:t>
      </w:r>
      <w:r w:rsidRPr="00D91EC0">
        <w:rPr>
          <w:rFonts w:ascii="David" w:hAnsi="David"/>
          <w:szCs w:val="24"/>
          <w:rtl/>
          <w:lang w:eastAsia="he-IL"/>
        </w:rPr>
        <w:t>"</w:t>
      </w:r>
      <w:r>
        <w:rPr>
          <w:rFonts w:ascii="David" w:hAnsi="David" w:hint="cs"/>
          <w:szCs w:val="24"/>
          <w:rtl/>
          <w:lang w:eastAsia="he-IL"/>
        </w:rPr>
        <w:t>ו</w:t>
      </w:r>
      <w:r w:rsidRPr="006025D5">
        <w:rPr>
          <w:rFonts w:ascii="David" w:hAnsi="David" w:hint="cs"/>
          <w:szCs w:val="24"/>
          <w:rtl/>
          <w:lang w:eastAsia="he-IL"/>
        </w:rPr>
        <w:t xml:space="preserve"> </w:t>
      </w:r>
      <w:r w:rsidRPr="006025D5">
        <w:rPr>
          <w:rFonts w:ascii="David" w:hAnsi="David" w:hint="eastAsia"/>
          <w:szCs w:val="24"/>
          <w:rtl/>
          <w:lang w:eastAsia="he-IL"/>
        </w:rPr>
        <w:t>יהיו</w:t>
      </w:r>
      <w:r w:rsidRPr="00844ABA">
        <w:rPr>
          <w:rFonts w:ascii="David" w:hAnsi="David"/>
          <w:szCs w:val="24"/>
          <w:rtl/>
          <w:lang w:eastAsia="he-IL"/>
        </w:rPr>
        <w:t xml:space="preserve"> </w:t>
      </w:r>
      <w:r w:rsidRPr="00844ABA">
        <w:rPr>
          <w:rFonts w:ascii="David" w:hAnsi="David" w:hint="eastAsia"/>
          <w:szCs w:val="24"/>
          <w:rtl/>
          <w:lang w:eastAsia="he-IL"/>
        </w:rPr>
        <w:t>רשומים</w:t>
      </w:r>
      <w:r w:rsidRPr="00844ABA">
        <w:rPr>
          <w:rFonts w:ascii="David" w:hAnsi="David"/>
          <w:szCs w:val="24"/>
          <w:rtl/>
          <w:lang w:eastAsia="he-IL"/>
        </w:rPr>
        <w:t xml:space="preserve"> </w:t>
      </w:r>
      <w:r w:rsidRPr="00844ABA">
        <w:rPr>
          <w:rFonts w:ascii="David" w:hAnsi="David" w:hint="eastAsia"/>
          <w:szCs w:val="24"/>
          <w:rtl/>
          <w:lang w:eastAsia="he-IL"/>
        </w:rPr>
        <w:t>ופעילים</w:t>
      </w:r>
      <w:r w:rsidRPr="00844ABA">
        <w:rPr>
          <w:rFonts w:ascii="David" w:hAnsi="David"/>
          <w:szCs w:val="24"/>
          <w:rtl/>
          <w:lang w:eastAsia="he-IL"/>
        </w:rPr>
        <w:t xml:space="preserve">, </w:t>
      </w:r>
      <w:r>
        <w:rPr>
          <w:rFonts w:ascii="David" w:hAnsi="David" w:hint="cs"/>
          <w:szCs w:val="24"/>
          <w:rtl/>
          <w:lang w:eastAsia="he-IL"/>
        </w:rPr>
        <w:t>בסכומים הבאים</w:t>
      </w:r>
      <w:r w:rsidRPr="00844ABA">
        <w:rPr>
          <w:rFonts w:ascii="David" w:hAnsi="David"/>
          <w:szCs w:val="24"/>
          <w:rtl/>
          <w:lang w:eastAsia="he-IL"/>
        </w:rPr>
        <w:t>:</w:t>
      </w:r>
    </w:p>
    <w:tbl>
      <w:tblPr>
        <w:tblStyle w:val="2f6"/>
        <w:bidiVisual/>
        <w:tblW w:w="4593" w:type="pct"/>
        <w:jc w:val="right"/>
        <w:tblLook w:val="04A0" w:firstRow="1" w:lastRow="0" w:firstColumn="1" w:lastColumn="0" w:noHBand="0" w:noVBand="1"/>
        <w:tblCaption w:val="פירוט המלגות"/>
        <w:tblDescription w:val="התואר, היקף המלגה, מספר מרבי של שנים"/>
      </w:tblPr>
      <w:tblGrid>
        <w:gridCol w:w="2647"/>
        <w:gridCol w:w="1858"/>
        <w:gridCol w:w="1859"/>
        <w:gridCol w:w="1856"/>
      </w:tblGrid>
      <w:tr w:rsidR="00DD0EE5" w:rsidRPr="00844ABA" w14:paraId="51998365" w14:textId="77777777" w:rsidTr="008D1595">
        <w:trPr>
          <w:jc w:val="right"/>
        </w:trPr>
        <w:tc>
          <w:tcPr>
            <w:tcW w:w="1610" w:type="pct"/>
            <w:shd w:val="clear" w:color="auto" w:fill="D9D9D9" w:themeFill="background1" w:themeFillShade="D9"/>
          </w:tcPr>
          <w:p w14:paraId="207349C2"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szCs w:val="24"/>
                <w:rtl/>
              </w:rPr>
              <w:lastRenderedPageBreak/>
              <w:br w:type="page"/>
            </w:r>
            <w:r w:rsidRPr="00844ABA">
              <w:rPr>
                <w:rFonts w:ascii="David" w:hAnsi="David" w:hint="eastAsia"/>
                <w:b/>
                <w:bCs/>
                <w:szCs w:val="24"/>
                <w:rtl/>
                <w:lang w:eastAsia="he-IL"/>
              </w:rPr>
              <w:t>תואר</w:t>
            </w:r>
          </w:p>
        </w:tc>
        <w:tc>
          <w:tcPr>
            <w:tcW w:w="1130" w:type="pct"/>
            <w:shd w:val="clear" w:color="auto" w:fill="D9D9D9" w:themeFill="background1" w:themeFillShade="D9"/>
          </w:tcPr>
          <w:p w14:paraId="01E16C39"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היקף</w:t>
            </w:r>
            <w:r w:rsidRPr="00844ABA">
              <w:rPr>
                <w:rFonts w:ascii="David" w:hAnsi="David"/>
                <w:b/>
                <w:bCs/>
                <w:szCs w:val="24"/>
                <w:rtl/>
                <w:lang w:eastAsia="he-IL"/>
              </w:rPr>
              <w:t xml:space="preserve">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 xml:space="preserve">"ח </w:t>
            </w:r>
            <w:r w:rsidRPr="00844ABA">
              <w:rPr>
                <w:rFonts w:ascii="David" w:hAnsi="David" w:hint="eastAsia"/>
                <w:b/>
                <w:bCs/>
                <w:szCs w:val="24"/>
                <w:rtl/>
                <w:lang w:eastAsia="he-IL"/>
              </w:rPr>
              <w:t>לשנת</w:t>
            </w:r>
            <w:r w:rsidRPr="00844ABA">
              <w:rPr>
                <w:rFonts w:ascii="David" w:hAnsi="David"/>
                <w:b/>
                <w:bCs/>
                <w:szCs w:val="24"/>
                <w:rtl/>
                <w:lang w:eastAsia="he-IL"/>
              </w:rPr>
              <w:t xml:space="preserve"> </w:t>
            </w:r>
            <w:r w:rsidRPr="00844ABA">
              <w:rPr>
                <w:rFonts w:ascii="David" w:hAnsi="David" w:hint="eastAsia"/>
                <w:b/>
                <w:bCs/>
                <w:szCs w:val="24"/>
                <w:rtl/>
                <w:lang w:eastAsia="he-IL"/>
              </w:rPr>
              <w:t>לימוד</w:t>
            </w:r>
          </w:p>
        </w:tc>
        <w:tc>
          <w:tcPr>
            <w:tcW w:w="1131" w:type="pct"/>
            <w:shd w:val="clear" w:color="auto" w:fill="D9D9D9" w:themeFill="background1" w:themeFillShade="D9"/>
          </w:tcPr>
          <w:p w14:paraId="40018AE4"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מספר</w:t>
            </w:r>
            <w:r w:rsidRPr="00844ABA">
              <w:rPr>
                <w:rFonts w:ascii="David" w:hAnsi="David"/>
                <w:b/>
                <w:bCs/>
                <w:szCs w:val="24"/>
                <w:rtl/>
                <w:lang w:eastAsia="he-IL"/>
              </w:rPr>
              <w:t xml:space="preserve"> </w:t>
            </w:r>
            <w:r w:rsidRPr="00844ABA">
              <w:rPr>
                <w:rFonts w:ascii="David" w:hAnsi="David" w:hint="eastAsia"/>
                <w:b/>
                <w:bCs/>
                <w:szCs w:val="24"/>
                <w:rtl/>
                <w:lang w:eastAsia="he-IL"/>
              </w:rPr>
              <w:t>מרבי</w:t>
            </w:r>
            <w:r w:rsidRPr="00844ABA">
              <w:rPr>
                <w:rFonts w:ascii="David" w:hAnsi="David"/>
                <w:b/>
                <w:bCs/>
                <w:szCs w:val="24"/>
                <w:rtl/>
                <w:lang w:eastAsia="he-IL"/>
              </w:rPr>
              <w:t xml:space="preserve"> </w:t>
            </w:r>
            <w:r w:rsidRPr="00844ABA">
              <w:rPr>
                <w:rFonts w:ascii="David" w:hAnsi="David" w:hint="eastAsia"/>
                <w:b/>
                <w:bCs/>
                <w:szCs w:val="24"/>
                <w:rtl/>
                <w:lang w:eastAsia="he-IL"/>
              </w:rPr>
              <w:t>של</w:t>
            </w:r>
            <w:r w:rsidRPr="00844ABA">
              <w:rPr>
                <w:rFonts w:ascii="David" w:hAnsi="David"/>
                <w:b/>
                <w:bCs/>
                <w:szCs w:val="24"/>
                <w:rtl/>
                <w:lang w:eastAsia="he-IL"/>
              </w:rPr>
              <w:t xml:space="preserve"> </w:t>
            </w:r>
            <w:r w:rsidRPr="00844ABA">
              <w:rPr>
                <w:rFonts w:ascii="David" w:hAnsi="David" w:hint="eastAsia"/>
                <w:b/>
                <w:bCs/>
                <w:szCs w:val="24"/>
                <w:rtl/>
                <w:lang w:eastAsia="he-IL"/>
              </w:rPr>
              <w:t>שנים</w:t>
            </w:r>
            <w:r w:rsidRPr="00844ABA">
              <w:rPr>
                <w:rFonts w:ascii="David" w:hAnsi="David"/>
                <w:b/>
                <w:bCs/>
                <w:szCs w:val="24"/>
                <w:rtl/>
                <w:lang w:eastAsia="he-IL"/>
              </w:rPr>
              <w:t xml:space="preserve"> </w:t>
            </w:r>
            <w:r w:rsidRPr="00844ABA">
              <w:rPr>
                <w:rFonts w:ascii="David" w:hAnsi="David" w:hint="eastAsia"/>
                <w:b/>
                <w:bCs/>
                <w:szCs w:val="24"/>
                <w:rtl/>
                <w:lang w:eastAsia="he-IL"/>
              </w:rPr>
              <w:t>מאושרות</w:t>
            </w:r>
          </w:p>
        </w:tc>
        <w:tc>
          <w:tcPr>
            <w:tcW w:w="1130" w:type="pct"/>
            <w:shd w:val="clear" w:color="auto" w:fill="D9D9D9" w:themeFill="background1" w:themeFillShade="D9"/>
          </w:tcPr>
          <w:p w14:paraId="163A31E9"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סה</w:t>
            </w:r>
            <w:r w:rsidRPr="00844ABA">
              <w:rPr>
                <w:rFonts w:ascii="David" w:hAnsi="David"/>
                <w:b/>
                <w:bCs/>
                <w:szCs w:val="24"/>
                <w:rtl/>
                <w:lang w:eastAsia="he-IL"/>
              </w:rPr>
              <w:t xml:space="preserve">"כ </w:t>
            </w:r>
            <w:r w:rsidRPr="00844ABA">
              <w:rPr>
                <w:rFonts w:ascii="David" w:hAnsi="David" w:hint="eastAsia"/>
                <w:b/>
                <w:bCs/>
                <w:szCs w:val="24"/>
                <w:rtl/>
                <w:lang w:eastAsia="he-IL"/>
              </w:rPr>
              <w:t>מלגה</w:t>
            </w:r>
            <w:r w:rsidRPr="00844ABA">
              <w:rPr>
                <w:rFonts w:ascii="David" w:hAnsi="David"/>
                <w:b/>
                <w:bCs/>
                <w:szCs w:val="24"/>
                <w:rtl/>
                <w:lang w:eastAsia="he-IL"/>
              </w:rPr>
              <w:t xml:space="preserve"> </w:t>
            </w:r>
            <w:proofErr w:type="spellStart"/>
            <w:r w:rsidRPr="00844ABA">
              <w:rPr>
                <w:rFonts w:ascii="David" w:hAnsi="David" w:hint="eastAsia"/>
                <w:b/>
                <w:bCs/>
                <w:szCs w:val="24"/>
                <w:rtl/>
                <w:lang w:eastAsia="he-IL"/>
              </w:rPr>
              <w:t>מ</w:t>
            </w:r>
            <w:r>
              <w:rPr>
                <w:rFonts w:ascii="David" w:hAnsi="David" w:hint="cs"/>
                <w:b/>
                <w:bCs/>
                <w:szCs w:val="24"/>
                <w:rtl/>
                <w:lang w:eastAsia="he-IL"/>
              </w:rPr>
              <w:t>י</w:t>
            </w:r>
            <w:r w:rsidRPr="00844ABA">
              <w:rPr>
                <w:rFonts w:ascii="David" w:hAnsi="David" w:hint="eastAsia"/>
                <w:b/>
                <w:bCs/>
                <w:szCs w:val="24"/>
                <w:rtl/>
                <w:lang w:eastAsia="he-IL"/>
              </w:rPr>
              <w:t>רבית</w:t>
            </w:r>
            <w:proofErr w:type="spellEnd"/>
            <w:r w:rsidRPr="00844ABA">
              <w:rPr>
                <w:rFonts w:ascii="David" w:hAnsi="David"/>
                <w:b/>
                <w:bCs/>
                <w:szCs w:val="24"/>
                <w:rtl/>
                <w:lang w:eastAsia="he-IL"/>
              </w:rPr>
              <w:t xml:space="preserve"> </w:t>
            </w:r>
            <w:r w:rsidRPr="00844ABA">
              <w:rPr>
                <w:rFonts w:ascii="David" w:hAnsi="David" w:hint="eastAsia"/>
                <w:b/>
                <w:bCs/>
                <w:szCs w:val="24"/>
                <w:rtl/>
                <w:lang w:eastAsia="he-IL"/>
              </w:rPr>
              <w:t>לסטודנט</w:t>
            </w:r>
            <w:r w:rsidRPr="00844ABA">
              <w:rPr>
                <w:rFonts w:ascii="David" w:hAnsi="David"/>
                <w:b/>
                <w:bCs/>
                <w:szCs w:val="24"/>
                <w:rtl/>
                <w:lang w:eastAsia="he-IL"/>
              </w:rPr>
              <w:t xml:space="preserve"> </w:t>
            </w:r>
            <w:r w:rsidRPr="00844ABA">
              <w:rPr>
                <w:rFonts w:ascii="David" w:hAnsi="David" w:hint="eastAsia"/>
                <w:b/>
                <w:bCs/>
                <w:szCs w:val="24"/>
                <w:rtl/>
                <w:lang w:eastAsia="he-IL"/>
              </w:rPr>
              <w:t>בש</w:t>
            </w:r>
            <w:r w:rsidRPr="00844ABA">
              <w:rPr>
                <w:rFonts w:ascii="David" w:hAnsi="David"/>
                <w:b/>
                <w:bCs/>
                <w:szCs w:val="24"/>
                <w:rtl/>
                <w:lang w:eastAsia="he-IL"/>
              </w:rPr>
              <w:t>"ח</w:t>
            </w:r>
          </w:p>
        </w:tc>
      </w:tr>
      <w:tr w:rsidR="00DD0EE5" w:rsidRPr="00844ABA" w14:paraId="628D9264" w14:textId="77777777" w:rsidTr="008D1595">
        <w:trPr>
          <w:jc w:val="right"/>
        </w:trPr>
        <w:tc>
          <w:tcPr>
            <w:tcW w:w="1610" w:type="pct"/>
          </w:tcPr>
          <w:p w14:paraId="0952AC09" w14:textId="77777777" w:rsidR="00DD0EE5" w:rsidRPr="00844ABA" w:rsidRDefault="00DD0EE5" w:rsidP="00DD0EE5">
            <w:pPr>
              <w:spacing w:before="120" w:after="120"/>
              <w:jc w:val="center"/>
              <w:rPr>
                <w:rFonts w:ascii="David" w:hAnsi="David"/>
                <w:szCs w:val="24"/>
                <w:rtl/>
                <w:lang w:eastAsia="he-IL"/>
              </w:rPr>
            </w:pPr>
            <w:r w:rsidRPr="00844ABA">
              <w:rPr>
                <w:rFonts w:ascii="David" w:hAnsi="David" w:hint="eastAsia"/>
                <w:b/>
                <w:bCs/>
                <w:szCs w:val="24"/>
                <w:rtl/>
                <w:lang w:eastAsia="he-IL"/>
              </w:rPr>
              <w:t>ראשון</w:t>
            </w:r>
            <w:r w:rsidRPr="00844ABA">
              <w:rPr>
                <w:rFonts w:ascii="David" w:hAnsi="David"/>
                <w:b/>
                <w:bCs/>
                <w:szCs w:val="24"/>
                <w:rtl/>
                <w:lang w:eastAsia="he-IL"/>
              </w:rPr>
              <w:t xml:space="preserve"> (החל </w:t>
            </w:r>
            <w:r w:rsidRPr="00844ABA">
              <w:rPr>
                <w:rFonts w:ascii="David" w:hAnsi="David" w:hint="eastAsia"/>
                <w:b/>
                <w:bCs/>
                <w:szCs w:val="24"/>
                <w:rtl/>
                <w:lang w:eastAsia="he-IL"/>
              </w:rPr>
              <w:t>משנת</w:t>
            </w:r>
            <w:r w:rsidRPr="00844ABA">
              <w:rPr>
                <w:rFonts w:ascii="David" w:hAnsi="David"/>
                <w:b/>
                <w:bCs/>
                <w:szCs w:val="24"/>
                <w:rtl/>
                <w:lang w:eastAsia="he-IL"/>
              </w:rPr>
              <w:t xml:space="preserve"> </w:t>
            </w:r>
            <w:r w:rsidRPr="00844ABA">
              <w:rPr>
                <w:rFonts w:ascii="David" w:hAnsi="David" w:hint="eastAsia"/>
                <w:b/>
                <w:bCs/>
                <w:szCs w:val="24"/>
                <w:rtl/>
                <w:lang w:eastAsia="he-IL"/>
              </w:rPr>
              <w:t>בחירת</w:t>
            </w:r>
            <w:r w:rsidRPr="00844ABA">
              <w:rPr>
                <w:rFonts w:ascii="David" w:hAnsi="David"/>
                <w:b/>
                <w:bCs/>
                <w:szCs w:val="24"/>
                <w:rtl/>
                <w:lang w:eastAsia="he-IL"/>
              </w:rPr>
              <w:t xml:space="preserve"> </w:t>
            </w:r>
            <w:r w:rsidRPr="00844ABA">
              <w:rPr>
                <w:rFonts w:ascii="David" w:hAnsi="David" w:hint="eastAsia"/>
                <w:b/>
                <w:bCs/>
                <w:szCs w:val="24"/>
                <w:rtl/>
                <w:lang w:eastAsia="he-IL"/>
              </w:rPr>
              <w:t>מסלול</w:t>
            </w:r>
            <w:r w:rsidRPr="00844ABA">
              <w:rPr>
                <w:rFonts w:ascii="David" w:hAnsi="David"/>
                <w:b/>
                <w:bCs/>
                <w:szCs w:val="24"/>
                <w:rtl/>
                <w:lang w:eastAsia="he-IL"/>
              </w:rPr>
              <w:t xml:space="preserve"> </w:t>
            </w:r>
            <w:r w:rsidRPr="00844ABA">
              <w:rPr>
                <w:rFonts w:ascii="David" w:hAnsi="David" w:hint="eastAsia"/>
                <w:b/>
                <w:bCs/>
                <w:szCs w:val="24"/>
                <w:rtl/>
                <w:lang w:eastAsia="he-IL"/>
              </w:rPr>
              <w:t>ההתמחות</w:t>
            </w:r>
            <w:r w:rsidRPr="00844ABA">
              <w:rPr>
                <w:rFonts w:ascii="David" w:hAnsi="David" w:hint="cs"/>
                <w:b/>
                <w:bCs/>
                <w:szCs w:val="24"/>
                <w:rtl/>
                <w:lang w:eastAsia="he-IL"/>
              </w:rPr>
              <w:t xml:space="preserve"> או מהשנה </w:t>
            </w:r>
            <w:proofErr w:type="spellStart"/>
            <w:r w:rsidRPr="00844ABA">
              <w:rPr>
                <w:rFonts w:ascii="David" w:hAnsi="David" w:hint="cs"/>
                <w:b/>
                <w:bCs/>
                <w:szCs w:val="24"/>
                <w:rtl/>
                <w:lang w:eastAsia="he-IL"/>
              </w:rPr>
              <w:t>השניה</w:t>
            </w:r>
            <w:proofErr w:type="spellEnd"/>
            <w:r w:rsidRPr="00844ABA">
              <w:rPr>
                <w:rFonts w:ascii="David" w:hAnsi="David" w:hint="cs"/>
                <w:b/>
                <w:bCs/>
                <w:szCs w:val="24"/>
                <w:rtl/>
                <w:lang w:eastAsia="he-IL"/>
              </w:rPr>
              <w:t>, לפי המאוחר בינ</w:t>
            </w:r>
            <w:r>
              <w:rPr>
                <w:rFonts w:ascii="David" w:hAnsi="David" w:hint="cs"/>
                <w:b/>
                <w:bCs/>
                <w:szCs w:val="24"/>
                <w:rtl/>
                <w:lang w:eastAsia="he-IL"/>
              </w:rPr>
              <w:t>י</w:t>
            </w:r>
            <w:r w:rsidRPr="00844ABA">
              <w:rPr>
                <w:rFonts w:ascii="David" w:hAnsi="David" w:hint="cs"/>
                <w:b/>
                <w:bCs/>
                <w:szCs w:val="24"/>
                <w:rtl/>
                <w:lang w:eastAsia="he-IL"/>
              </w:rPr>
              <w:t>הם</w:t>
            </w:r>
            <w:r w:rsidRPr="00844ABA">
              <w:rPr>
                <w:rFonts w:ascii="David" w:hAnsi="David"/>
                <w:b/>
                <w:bCs/>
                <w:szCs w:val="24"/>
                <w:rtl/>
                <w:lang w:eastAsia="he-IL"/>
              </w:rPr>
              <w:t>)</w:t>
            </w:r>
          </w:p>
        </w:tc>
        <w:tc>
          <w:tcPr>
            <w:tcW w:w="1130" w:type="pct"/>
          </w:tcPr>
          <w:p w14:paraId="439E8FCA" w14:textId="4BB7B8AC" w:rsidR="00DD0EE5" w:rsidRPr="00844ABA" w:rsidRDefault="00DD0EE5" w:rsidP="009034D0">
            <w:pPr>
              <w:spacing w:before="120" w:after="120" w:line="360" w:lineRule="auto"/>
              <w:jc w:val="center"/>
              <w:rPr>
                <w:rFonts w:ascii="David" w:hAnsi="David"/>
                <w:szCs w:val="24"/>
                <w:rtl/>
                <w:lang w:eastAsia="he-IL"/>
              </w:rPr>
            </w:pPr>
            <w:r w:rsidRPr="00844ABA">
              <w:rPr>
                <w:rFonts w:ascii="David" w:hAnsi="David"/>
                <w:szCs w:val="24"/>
                <w:rtl/>
                <w:lang w:eastAsia="he-IL"/>
              </w:rPr>
              <w:t>1</w:t>
            </w:r>
            <w:r w:rsidR="009034D0">
              <w:rPr>
                <w:rFonts w:ascii="David" w:hAnsi="David" w:hint="cs"/>
                <w:szCs w:val="24"/>
                <w:rtl/>
                <w:lang w:eastAsia="he-IL"/>
              </w:rPr>
              <w:t>5</w:t>
            </w:r>
            <w:r w:rsidRPr="00844ABA">
              <w:rPr>
                <w:rFonts w:ascii="David" w:hAnsi="David"/>
                <w:szCs w:val="24"/>
                <w:rtl/>
                <w:lang w:eastAsia="he-IL"/>
              </w:rPr>
              <w:t>,000</w:t>
            </w:r>
          </w:p>
        </w:tc>
        <w:tc>
          <w:tcPr>
            <w:tcW w:w="1131" w:type="pct"/>
          </w:tcPr>
          <w:p w14:paraId="34FF0CE7"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שלוש</w:t>
            </w:r>
            <w:r w:rsidRPr="00844ABA">
              <w:rPr>
                <w:rFonts w:ascii="David" w:hAnsi="David"/>
                <w:szCs w:val="24"/>
                <w:rtl/>
                <w:lang w:eastAsia="he-IL"/>
              </w:rPr>
              <w:t xml:space="preserve"> שנים </w:t>
            </w:r>
          </w:p>
        </w:tc>
        <w:tc>
          <w:tcPr>
            <w:tcW w:w="1130" w:type="pct"/>
          </w:tcPr>
          <w:p w14:paraId="379ECF90" w14:textId="62203DE9" w:rsidR="00DD0EE5" w:rsidRPr="00844ABA"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45</w:t>
            </w:r>
            <w:r w:rsidR="00DD0EE5" w:rsidRPr="00844ABA">
              <w:rPr>
                <w:rFonts w:ascii="David" w:hAnsi="David"/>
                <w:szCs w:val="24"/>
                <w:rtl/>
                <w:lang w:eastAsia="he-IL"/>
              </w:rPr>
              <w:t>,000</w:t>
            </w:r>
          </w:p>
        </w:tc>
      </w:tr>
      <w:tr w:rsidR="00DD0EE5" w:rsidRPr="00844ABA" w14:paraId="55A34D8A" w14:textId="77777777" w:rsidTr="008D1595">
        <w:trPr>
          <w:jc w:val="right"/>
        </w:trPr>
        <w:tc>
          <w:tcPr>
            <w:tcW w:w="1610" w:type="pct"/>
          </w:tcPr>
          <w:p w14:paraId="6C35E051" w14:textId="77777777" w:rsidR="00DD0EE5" w:rsidRPr="00844ABA" w:rsidRDefault="00DD0EE5" w:rsidP="00DD0EE5">
            <w:pPr>
              <w:spacing w:before="120" w:after="120" w:line="360" w:lineRule="auto"/>
              <w:jc w:val="center"/>
              <w:rPr>
                <w:rFonts w:ascii="David" w:hAnsi="David"/>
                <w:b/>
                <w:bCs/>
                <w:szCs w:val="24"/>
                <w:rtl/>
                <w:lang w:eastAsia="he-IL"/>
              </w:rPr>
            </w:pPr>
            <w:r w:rsidRPr="00844ABA">
              <w:rPr>
                <w:rFonts w:ascii="David" w:hAnsi="David" w:hint="eastAsia"/>
                <w:b/>
                <w:bCs/>
                <w:szCs w:val="24"/>
                <w:rtl/>
                <w:lang w:eastAsia="he-IL"/>
              </w:rPr>
              <w:t>שני</w:t>
            </w:r>
            <w:r>
              <w:rPr>
                <w:rFonts w:ascii="David" w:hAnsi="David" w:hint="cs"/>
                <w:b/>
                <w:bCs/>
                <w:szCs w:val="24"/>
                <w:rtl/>
                <w:lang w:eastAsia="he-IL"/>
              </w:rPr>
              <w:t xml:space="preserve"> בלי תזה</w:t>
            </w:r>
          </w:p>
        </w:tc>
        <w:tc>
          <w:tcPr>
            <w:tcW w:w="1130" w:type="pct"/>
          </w:tcPr>
          <w:p w14:paraId="69EB6308" w14:textId="620C0297" w:rsidR="00DD0EE5"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20</w:t>
            </w:r>
            <w:r w:rsidR="00DD0EE5">
              <w:rPr>
                <w:rFonts w:ascii="David" w:hAnsi="David" w:hint="cs"/>
                <w:szCs w:val="24"/>
                <w:rtl/>
                <w:lang w:eastAsia="he-IL"/>
              </w:rPr>
              <w:t>,000</w:t>
            </w:r>
          </w:p>
        </w:tc>
        <w:tc>
          <w:tcPr>
            <w:tcW w:w="1131" w:type="pct"/>
          </w:tcPr>
          <w:p w14:paraId="0643216C"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30" w:type="pct"/>
          </w:tcPr>
          <w:p w14:paraId="5865D4D8" w14:textId="75852E22" w:rsidR="00DD0EE5" w:rsidRPr="00844ABA" w:rsidRDefault="009034D0" w:rsidP="00DD0EE5">
            <w:pPr>
              <w:spacing w:before="120" w:after="120" w:line="360" w:lineRule="auto"/>
              <w:jc w:val="center"/>
              <w:rPr>
                <w:rFonts w:ascii="David" w:hAnsi="David"/>
                <w:szCs w:val="24"/>
                <w:rtl/>
                <w:lang w:eastAsia="he-IL"/>
              </w:rPr>
            </w:pPr>
            <w:r>
              <w:rPr>
                <w:rFonts w:ascii="David" w:hAnsi="David" w:hint="cs"/>
                <w:szCs w:val="24"/>
                <w:rtl/>
                <w:lang w:eastAsia="he-IL"/>
              </w:rPr>
              <w:t>4</w:t>
            </w:r>
            <w:r w:rsidR="00DD0EE5">
              <w:rPr>
                <w:rFonts w:ascii="David" w:hAnsi="David" w:hint="cs"/>
                <w:szCs w:val="24"/>
                <w:rtl/>
                <w:lang w:eastAsia="he-IL"/>
              </w:rPr>
              <w:t>0,000</w:t>
            </w:r>
          </w:p>
        </w:tc>
      </w:tr>
      <w:tr w:rsidR="00DD0EE5" w:rsidRPr="00844ABA" w14:paraId="0C9D5484" w14:textId="77777777" w:rsidTr="008D1595">
        <w:trPr>
          <w:jc w:val="right"/>
        </w:trPr>
        <w:tc>
          <w:tcPr>
            <w:tcW w:w="1610" w:type="pct"/>
          </w:tcPr>
          <w:p w14:paraId="74E296A0"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b/>
                <w:bCs/>
                <w:szCs w:val="24"/>
                <w:rtl/>
                <w:lang w:eastAsia="he-IL"/>
              </w:rPr>
              <w:t>שני</w:t>
            </w:r>
            <w:r>
              <w:rPr>
                <w:rFonts w:ascii="David" w:hAnsi="David" w:hint="cs"/>
                <w:b/>
                <w:bCs/>
                <w:szCs w:val="24"/>
                <w:rtl/>
                <w:lang w:eastAsia="he-IL"/>
              </w:rPr>
              <w:t xml:space="preserve"> עם תזה</w:t>
            </w:r>
          </w:p>
        </w:tc>
        <w:tc>
          <w:tcPr>
            <w:tcW w:w="1130" w:type="pct"/>
          </w:tcPr>
          <w:p w14:paraId="33B95CC1" w14:textId="77777777" w:rsidR="00DD0EE5" w:rsidRPr="00844ABA" w:rsidRDefault="00DD0EE5" w:rsidP="00DD0EE5">
            <w:pPr>
              <w:spacing w:before="120" w:after="120" w:line="360" w:lineRule="auto"/>
              <w:jc w:val="center"/>
              <w:rPr>
                <w:rFonts w:ascii="David" w:hAnsi="David"/>
                <w:szCs w:val="24"/>
                <w:rtl/>
                <w:lang w:eastAsia="he-IL"/>
              </w:rPr>
            </w:pPr>
            <w:r>
              <w:rPr>
                <w:rFonts w:ascii="David" w:hAnsi="David" w:hint="cs"/>
                <w:szCs w:val="24"/>
                <w:rtl/>
                <w:lang w:eastAsia="he-IL"/>
              </w:rPr>
              <w:t>6</w:t>
            </w:r>
            <w:r w:rsidRPr="00844ABA">
              <w:rPr>
                <w:rFonts w:ascii="David" w:hAnsi="David"/>
                <w:szCs w:val="24"/>
                <w:rtl/>
                <w:lang w:eastAsia="he-IL"/>
              </w:rPr>
              <w:t>0,000</w:t>
            </w:r>
          </w:p>
        </w:tc>
        <w:tc>
          <w:tcPr>
            <w:tcW w:w="1131" w:type="pct"/>
          </w:tcPr>
          <w:p w14:paraId="69282FDA"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hint="eastAsia"/>
                <w:szCs w:val="24"/>
                <w:rtl/>
                <w:lang w:eastAsia="he-IL"/>
              </w:rPr>
              <w:t>שנתיים</w:t>
            </w:r>
          </w:p>
        </w:tc>
        <w:tc>
          <w:tcPr>
            <w:tcW w:w="1130" w:type="pct"/>
          </w:tcPr>
          <w:p w14:paraId="45C0B2EF" w14:textId="77777777" w:rsidR="00DD0EE5" w:rsidRPr="00844ABA" w:rsidRDefault="00DD0EE5" w:rsidP="00DD0EE5">
            <w:pPr>
              <w:spacing w:before="120" w:after="120" w:line="360" w:lineRule="auto"/>
              <w:jc w:val="center"/>
              <w:rPr>
                <w:rFonts w:ascii="David" w:hAnsi="David"/>
                <w:szCs w:val="24"/>
                <w:rtl/>
                <w:lang w:eastAsia="he-IL"/>
              </w:rPr>
            </w:pPr>
            <w:r w:rsidRPr="00844ABA">
              <w:rPr>
                <w:rFonts w:ascii="David" w:hAnsi="David"/>
                <w:szCs w:val="24"/>
                <w:rtl/>
                <w:lang w:eastAsia="he-IL"/>
              </w:rPr>
              <w:t>1</w:t>
            </w:r>
            <w:r>
              <w:rPr>
                <w:rFonts w:ascii="David" w:hAnsi="David" w:hint="cs"/>
                <w:szCs w:val="24"/>
                <w:rtl/>
                <w:lang w:eastAsia="he-IL"/>
              </w:rPr>
              <w:t>2</w:t>
            </w:r>
            <w:r w:rsidRPr="00844ABA">
              <w:rPr>
                <w:rFonts w:ascii="David" w:hAnsi="David"/>
                <w:szCs w:val="24"/>
                <w:rtl/>
                <w:lang w:eastAsia="he-IL"/>
              </w:rPr>
              <w:t>0,000</w:t>
            </w:r>
          </w:p>
        </w:tc>
      </w:tr>
    </w:tbl>
    <w:p w14:paraId="0AC00FB1" w14:textId="77777777" w:rsidR="00DD0EE5" w:rsidRPr="00041A21" w:rsidRDefault="00DD0EE5" w:rsidP="00DB6387">
      <w:pPr>
        <w:spacing w:before="240"/>
        <w:rPr>
          <w:sz w:val="2"/>
          <w:szCs w:val="2"/>
          <w:rtl/>
        </w:rPr>
      </w:pPr>
    </w:p>
    <w:tbl>
      <w:tblPr>
        <w:tblStyle w:val="3d"/>
        <w:bidiVisual/>
        <w:tblW w:w="8233" w:type="dxa"/>
        <w:tblInd w:w="843" w:type="dxa"/>
        <w:tblLook w:val="04A0" w:firstRow="1" w:lastRow="0" w:firstColumn="1" w:lastColumn="0" w:noHBand="0" w:noVBand="1"/>
        <w:tblCaption w:val="פירוט המלגות"/>
        <w:tblDescription w:val="התואר, היקף המלגה, מספר מרבי של שנים"/>
      </w:tblPr>
      <w:tblGrid>
        <w:gridCol w:w="8233"/>
      </w:tblGrid>
      <w:tr w:rsidR="00DD0EE5" w:rsidRPr="00844ABA" w14:paraId="38EA1284" w14:textId="77777777" w:rsidTr="00DB6387">
        <w:trPr>
          <w:trHeight w:val="378"/>
        </w:trPr>
        <w:tc>
          <w:tcPr>
            <w:tcW w:w="8233" w:type="dxa"/>
          </w:tcPr>
          <w:p w14:paraId="0526B493" w14:textId="77777777" w:rsidR="00DD0EE5" w:rsidRPr="00844ABA" w:rsidRDefault="00DD0EE5" w:rsidP="00DD0EE5">
            <w:pPr>
              <w:spacing w:before="120" w:line="360" w:lineRule="auto"/>
              <w:ind w:left="169"/>
              <w:jc w:val="center"/>
              <w:rPr>
                <w:rFonts w:ascii="David" w:hAnsi="David"/>
                <w:b/>
                <w:bCs/>
                <w:szCs w:val="24"/>
                <w:rtl/>
              </w:rPr>
            </w:pPr>
            <w:r>
              <w:rPr>
                <w:rFonts w:ascii="David" w:hAnsi="David" w:hint="cs"/>
                <w:b/>
                <w:bCs/>
                <w:sz w:val="28"/>
                <w:szCs w:val="28"/>
                <w:rtl/>
              </w:rPr>
              <w:t xml:space="preserve">יודגש, כי הכרזה על זוכים במסגרת קול קורא זה תותנה </w:t>
            </w:r>
            <w:r w:rsidRPr="00844ABA">
              <w:rPr>
                <w:rFonts w:ascii="David" w:hAnsi="David" w:hint="eastAsia"/>
                <w:b/>
                <w:bCs/>
                <w:sz w:val="28"/>
                <w:szCs w:val="28"/>
                <w:rtl/>
              </w:rPr>
              <w:t>בקיומו</w:t>
            </w:r>
            <w:r w:rsidRPr="00844ABA">
              <w:rPr>
                <w:rFonts w:ascii="David" w:hAnsi="David"/>
                <w:b/>
                <w:bCs/>
                <w:sz w:val="28"/>
                <w:szCs w:val="28"/>
                <w:rtl/>
              </w:rPr>
              <w:t xml:space="preserve"> </w:t>
            </w:r>
            <w:r w:rsidRPr="00844ABA">
              <w:rPr>
                <w:rFonts w:ascii="David" w:hAnsi="David" w:hint="eastAsia"/>
                <w:b/>
                <w:bCs/>
                <w:sz w:val="28"/>
                <w:szCs w:val="28"/>
                <w:rtl/>
              </w:rPr>
              <w:t>של</w:t>
            </w:r>
            <w:r w:rsidRPr="00844ABA">
              <w:rPr>
                <w:rFonts w:ascii="David" w:hAnsi="David"/>
                <w:b/>
                <w:bCs/>
                <w:sz w:val="28"/>
                <w:szCs w:val="28"/>
                <w:rtl/>
              </w:rPr>
              <w:t xml:space="preserve"> </w:t>
            </w:r>
            <w:r w:rsidRPr="00844ABA">
              <w:rPr>
                <w:rFonts w:ascii="David" w:hAnsi="David" w:hint="eastAsia"/>
                <w:b/>
                <w:bCs/>
                <w:sz w:val="28"/>
                <w:szCs w:val="28"/>
                <w:rtl/>
              </w:rPr>
              <w:t>תקציב</w:t>
            </w:r>
            <w:r w:rsidRPr="00844ABA">
              <w:rPr>
                <w:rFonts w:ascii="David" w:hAnsi="David"/>
                <w:b/>
                <w:bCs/>
                <w:sz w:val="28"/>
                <w:szCs w:val="28"/>
                <w:rtl/>
              </w:rPr>
              <w:t xml:space="preserve"> </w:t>
            </w:r>
            <w:r w:rsidRPr="00844ABA">
              <w:rPr>
                <w:rFonts w:ascii="David" w:hAnsi="David" w:hint="cs"/>
                <w:b/>
                <w:bCs/>
                <w:sz w:val="28"/>
                <w:szCs w:val="28"/>
                <w:rtl/>
              </w:rPr>
              <w:t>זמין</w:t>
            </w:r>
            <w:r>
              <w:rPr>
                <w:rFonts w:ascii="David" w:hAnsi="David" w:hint="cs"/>
                <w:b/>
                <w:bCs/>
                <w:sz w:val="28"/>
                <w:szCs w:val="28"/>
                <w:rtl/>
              </w:rPr>
              <w:t xml:space="preserve"> לטובת הנושא</w:t>
            </w:r>
            <w:r w:rsidRPr="00844ABA">
              <w:rPr>
                <w:rFonts w:ascii="David" w:hAnsi="David" w:hint="cs"/>
                <w:b/>
                <w:bCs/>
                <w:sz w:val="28"/>
                <w:szCs w:val="28"/>
                <w:rtl/>
              </w:rPr>
              <w:t>.</w:t>
            </w:r>
          </w:p>
        </w:tc>
      </w:tr>
    </w:tbl>
    <w:p w14:paraId="06D524C1" w14:textId="77777777" w:rsidR="00DD0EE5" w:rsidRPr="00792D9D" w:rsidRDefault="00DD0EE5" w:rsidP="00DB6387">
      <w:pPr>
        <w:pStyle w:val="ListParagraph"/>
        <w:spacing w:before="120" w:after="120" w:line="360" w:lineRule="auto"/>
        <w:ind w:left="453"/>
        <w:jc w:val="both"/>
        <w:outlineLvl w:val="0"/>
        <w:rPr>
          <w:rFonts w:ascii="David" w:hAnsi="David"/>
          <w:b/>
          <w:bCs/>
          <w:szCs w:val="24"/>
          <w:u w:val="single"/>
          <w:rtl/>
        </w:rPr>
      </w:pPr>
    </w:p>
    <w:p w14:paraId="70CCA7BD" w14:textId="77777777" w:rsidR="00DD0EE5" w:rsidRPr="00476E77" w:rsidRDefault="00DD0EE5" w:rsidP="00DD0EE5">
      <w:pPr>
        <w:pStyle w:val="ListParagraph"/>
        <w:numPr>
          <w:ilvl w:val="0"/>
          <w:numId w:val="92"/>
        </w:numPr>
        <w:spacing w:before="120" w:after="120" w:line="360" w:lineRule="auto"/>
        <w:ind w:left="453"/>
        <w:jc w:val="both"/>
        <w:outlineLvl w:val="0"/>
        <w:rPr>
          <w:rFonts w:ascii="David" w:hAnsi="David"/>
          <w:b/>
          <w:bCs/>
          <w:szCs w:val="24"/>
          <w:u w:val="single"/>
        </w:rPr>
      </w:pPr>
      <w:r>
        <w:rPr>
          <w:rFonts w:ascii="David" w:hAnsi="David" w:hint="cs"/>
          <w:b/>
          <w:bCs/>
          <w:sz w:val="28"/>
          <w:szCs w:val="28"/>
          <w:u w:val="single"/>
          <w:rtl/>
        </w:rPr>
        <w:t>הבהרות ותנאים נוספים</w:t>
      </w:r>
    </w:p>
    <w:p w14:paraId="764C02BB" w14:textId="77777777" w:rsidR="00DD0EE5" w:rsidRPr="005804A7" w:rsidRDefault="00DD0EE5" w:rsidP="00DD0EE5">
      <w:pPr>
        <w:pStyle w:val="ListParagraph"/>
        <w:numPr>
          <w:ilvl w:val="0"/>
          <w:numId w:val="90"/>
        </w:numPr>
        <w:spacing w:before="120" w:after="120" w:line="360" w:lineRule="auto"/>
        <w:jc w:val="both"/>
        <w:outlineLvl w:val="0"/>
        <w:rPr>
          <w:rFonts w:ascii="David" w:hAnsi="David"/>
          <w:vanish/>
          <w:szCs w:val="24"/>
          <w:rtl/>
        </w:rPr>
      </w:pPr>
    </w:p>
    <w:p w14:paraId="5D11B08D" w14:textId="4C447D36" w:rsidR="00DD0EE5" w:rsidRPr="00792D9D" w:rsidRDefault="00983A00" w:rsidP="00983A00">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 xml:space="preserve">מוסד וסטודנט שבקשתם </w:t>
      </w:r>
      <w:r w:rsidR="006D358B">
        <w:rPr>
          <w:rFonts w:ascii="David" w:hAnsi="David" w:hint="cs"/>
          <w:szCs w:val="24"/>
          <w:rtl/>
          <w:lang w:eastAsia="he-IL"/>
        </w:rPr>
        <w:t>ה</w:t>
      </w:r>
      <w:r>
        <w:rPr>
          <w:rFonts w:ascii="David" w:hAnsi="David" w:hint="cs"/>
          <w:szCs w:val="24"/>
          <w:rtl/>
          <w:lang w:eastAsia="he-IL"/>
        </w:rPr>
        <w:t xml:space="preserve">וכרזה כזוכה </w:t>
      </w:r>
      <w:r w:rsidR="00DD0EE5" w:rsidRPr="00844ABA">
        <w:rPr>
          <w:rFonts w:ascii="David" w:hAnsi="David"/>
          <w:szCs w:val="24"/>
          <w:rtl/>
          <w:lang w:eastAsia="he-IL"/>
        </w:rPr>
        <w:t>יחת</w:t>
      </w:r>
      <w:r>
        <w:rPr>
          <w:rFonts w:ascii="David" w:hAnsi="David" w:hint="cs"/>
          <w:szCs w:val="24"/>
          <w:rtl/>
          <w:lang w:eastAsia="he-IL"/>
        </w:rPr>
        <w:t>מו</w:t>
      </w:r>
      <w:r w:rsidR="00DD0EE5" w:rsidRPr="00844ABA">
        <w:rPr>
          <w:rFonts w:ascii="David" w:hAnsi="David"/>
          <w:szCs w:val="24"/>
          <w:rtl/>
          <w:lang w:eastAsia="he-IL"/>
        </w:rPr>
        <w:t xml:space="preserve"> </w:t>
      </w:r>
      <w:r>
        <w:rPr>
          <w:rFonts w:ascii="David" w:hAnsi="David" w:hint="cs"/>
          <w:szCs w:val="24"/>
          <w:rtl/>
          <w:lang w:eastAsia="he-IL"/>
        </w:rPr>
        <w:t xml:space="preserve">על </w:t>
      </w:r>
      <w:r w:rsidR="00DD0EE5" w:rsidRPr="00844ABA">
        <w:rPr>
          <w:rFonts w:ascii="David" w:hAnsi="David"/>
          <w:szCs w:val="24"/>
          <w:rtl/>
          <w:lang w:eastAsia="he-IL"/>
        </w:rPr>
        <w:t>הסכם התקשרות</w:t>
      </w:r>
      <w:r w:rsidR="00DD0EE5">
        <w:rPr>
          <w:rFonts w:ascii="David" w:hAnsi="David" w:hint="cs"/>
          <w:szCs w:val="24"/>
          <w:rtl/>
          <w:lang w:eastAsia="he-IL"/>
        </w:rPr>
        <w:t xml:space="preserve"> - בנוסח</w:t>
      </w:r>
      <w:r w:rsidR="00DD0EE5" w:rsidRPr="00844ABA">
        <w:rPr>
          <w:rFonts w:ascii="David" w:hAnsi="David"/>
          <w:szCs w:val="24"/>
          <w:rtl/>
          <w:lang w:eastAsia="he-IL"/>
        </w:rPr>
        <w:t xml:space="preserve"> המצורף </w:t>
      </w:r>
      <w:r w:rsidR="00DD0EE5" w:rsidRPr="00BC1EB7">
        <w:rPr>
          <w:rFonts w:ascii="David" w:hAnsi="David" w:hint="eastAsia"/>
          <w:szCs w:val="24"/>
          <w:rtl/>
          <w:lang w:eastAsia="he-IL"/>
        </w:rPr>
        <w:t>כנספח</w:t>
      </w:r>
      <w:r w:rsidR="00DD0EE5" w:rsidRPr="00BC1EB7">
        <w:rPr>
          <w:rFonts w:ascii="David" w:hAnsi="David"/>
          <w:szCs w:val="24"/>
          <w:rtl/>
          <w:lang w:eastAsia="he-IL"/>
        </w:rPr>
        <w:t xml:space="preserve"> </w:t>
      </w:r>
      <w:r w:rsidR="00DD0EE5" w:rsidRPr="00BC1EB7">
        <w:rPr>
          <w:rFonts w:ascii="David" w:hAnsi="David" w:hint="eastAsia"/>
          <w:szCs w:val="24"/>
          <w:rtl/>
          <w:lang w:eastAsia="he-IL"/>
        </w:rPr>
        <w:t>ג</w:t>
      </w:r>
      <w:r w:rsidR="00DD0EE5" w:rsidRPr="00BC1EB7">
        <w:rPr>
          <w:rFonts w:ascii="David" w:hAnsi="David"/>
          <w:szCs w:val="24"/>
          <w:rtl/>
          <w:lang w:eastAsia="he-IL"/>
        </w:rPr>
        <w:t>'</w:t>
      </w:r>
      <w:r w:rsidR="00DD0EE5" w:rsidRPr="00844ABA">
        <w:rPr>
          <w:rFonts w:ascii="David" w:hAnsi="David"/>
          <w:szCs w:val="24"/>
          <w:rtl/>
          <w:lang w:eastAsia="he-IL"/>
        </w:rPr>
        <w:t xml:space="preserve"> </w:t>
      </w:r>
      <w:r w:rsidR="00DD0EE5">
        <w:rPr>
          <w:rFonts w:ascii="David" w:hAnsi="David" w:hint="cs"/>
          <w:szCs w:val="24"/>
          <w:rtl/>
          <w:lang w:eastAsia="he-IL"/>
        </w:rPr>
        <w:t xml:space="preserve">(בשינויים </w:t>
      </w:r>
      <w:proofErr w:type="spellStart"/>
      <w:r w:rsidR="00DD0EE5">
        <w:rPr>
          <w:rFonts w:ascii="David" w:hAnsi="David" w:hint="cs"/>
          <w:szCs w:val="24"/>
          <w:rtl/>
          <w:lang w:eastAsia="he-IL"/>
        </w:rPr>
        <w:t>המחוייבים</w:t>
      </w:r>
      <w:proofErr w:type="spellEnd"/>
      <w:r w:rsidR="00DD0EE5">
        <w:rPr>
          <w:rFonts w:ascii="David" w:hAnsi="David" w:hint="cs"/>
          <w:szCs w:val="24"/>
          <w:rtl/>
          <w:lang w:eastAsia="he-IL"/>
        </w:rPr>
        <w:t xml:space="preserve">) - </w:t>
      </w:r>
      <w:r w:rsidR="00DD0EE5" w:rsidRPr="00844ABA">
        <w:rPr>
          <w:rFonts w:ascii="David" w:hAnsi="David"/>
          <w:szCs w:val="24"/>
          <w:rtl/>
          <w:lang w:eastAsia="he-IL"/>
        </w:rPr>
        <w:t xml:space="preserve">בין המשרד, </w:t>
      </w:r>
      <w:r w:rsidR="00DD0EE5">
        <w:rPr>
          <w:rFonts w:ascii="David" w:hAnsi="David" w:hint="cs"/>
          <w:szCs w:val="24"/>
          <w:rtl/>
          <w:lang w:eastAsia="he-IL"/>
        </w:rPr>
        <w:t>מגיש הבקשה (</w:t>
      </w:r>
      <w:r w:rsidR="00DD0EE5" w:rsidRPr="00844ABA">
        <w:rPr>
          <w:rFonts w:ascii="David" w:hAnsi="David"/>
          <w:szCs w:val="24"/>
          <w:rtl/>
          <w:lang w:eastAsia="he-IL"/>
        </w:rPr>
        <w:t>המוסד האקדמי</w:t>
      </w:r>
      <w:r w:rsidR="00DD0EE5">
        <w:rPr>
          <w:rFonts w:ascii="David" w:hAnsi="David" w:hint="cs"/>
          <w:szCs w:val="24"/>
          <w:rtl/>
          <w:lang w:eastAsia="he-IL"/>
        </w:rPr>
        <w:t>)</w:t>
      </w:r>
      <w:r w:rsidR="00DD0EE5" w:rsidRPr="00844ABA">
        <w:rPr>
          <w:rFonts w:ascii="David" w:hAnsi="David"/>
          <w:szCs w:val="24"/>
          <w:rtl/>
          <w:lang w:eastAsia="he-IL"/>
        </w:rPr>
        <w:t xml:space="preserve"> והסטודנט</w:t>
      </w:r>
      <w:r w:rsidR="00DD0EE5">
        <w:rPr>
          <w:rFonts w:ascii="David" w:hAnsi="David" w:hint="cs"/>
          <w:szCs w:val="24"/>
          <w:rtl/>
          <w:lang w:eastAsia="he-IL"/>
        </w:rPr>
        <w:t xml:space="preserve">. </w:t>
      </w:r>
      <w:r>
        <w:rPr>
          <w:rFonts w:ascii="David" w:hAnsi="David" w:hint="cs"/>
          <w:szCs w:val="24"/>
          <w:rtl/>
          <w:lang w:eastAsia="he-IL"/>
        </w:rPr>
        <w:t xml:space="preserve">יצוין כי, </w:t>
      </w:r>
      <w:r w:rsidR="00DD0EE5">
        <w:rPr>
          <w:rFonts w:ascii="David" w:hAnsi="David" w:hint="cs"/>
          <w:szCs w:val="24"/>
          <w:rtl/>
          <w:lang w:eastAsia="he-IL"/>
        </w:rPr>
        <w:t>מתן המלגה מותנה ב</w:t>
      </w:r>
      <w:r w:rsidR="00DD0EE5" w:rsidRPr="00844ABA">
        <w:rPr>
          <w:rFonts w:ascii="David" w:hAnsi="David" w:hint="eastAsia"/>
          <w:szCs w:val="24"/>
          <w:rtl/>
          <w:lang w:eastAsia="he-IL"/>
        </w:rPr>
        <w:t>חתימת</w:t>
      </w:r>
      <w:r w:rsidR="00DD0EE5" w:rsidRPr="00844ABA">
        <w:rPr>
          <w:rFonts w:ascii="David" w:hAnsi="David"/>
          <w:szCs w:val="24"/>
          <w:rtl/>
          <w:lang w:eastAsia="he-IL"/>
        </w:rPr>
        <w:t xml:space="preserve"> המוסד האקדמי </w:t>
      </w:r>
      <w:r w:rsidR="00DD0EE5" w:rsidRPr="00844ABA">
        <w:rPr>
          <w:rFonts w:ascii="David" w:hAnsi="David" w:hint="eastAsia"/>
          <w:szCs w:val="24"/>
          <w:rtl/>
          <w:lang w:eastAsia="he-IL"/>
        </w:rPr>
        <w:t>והסטודנט</w:t>
      </w:r>
      <w:r w:rsidR="00DD0EE5" w:rsidRPr="00844ABA">
        <w:rPr>
          <w:rFonts w:ascii="David" w:hAnsi="David"/>
          <w:szCs w:val="24"/>
          <w:rtl/>
          <w:lang w:eastAsia="he-IL"/>
        </w:rPr>
        <w:t xml:space="preserve"> </w:t>
      </w:r>
      <w:r w:rsidR="00DD0EE5" w:rsidRPr="00844ABA">
        <w:rPr>
          <w:rFonts w:ascii="David" w:hAnsi="David" w:hint="eastAsia"/>
          <w:szCs w:val="24"/>
          <w:rtl/>
          <w:lang w:eastAsia="he-IL"/>
        </w:rPr>
        <w:t>על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הסכם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ההתקשרות</w:t>
      </w:r>
      <w:r w:rsidR="00DD0EE5" w:rsidRPr="00844ABA">
        <w:rPr>
          <w:rFonts w:ascii="David" w:hAnsi="David"/>
          <w:szCs w:val="24"/>
          <w:rtl/>
          <w:lang w:eastAsia="he-IL"/>
        </w:rPr>
        <w:t xml:space="preserve"> (בין </w:t>
      </w:r>
      <w:r w:rsidR="00DD0EE5" w:rsidRPr="00844ABA">
        <w:rPr>
          <w:rFonts w:ascii="David" w:hAnsi="David" w:hint="eastAsia"/>
          <w:szCs w:val="24"/>
          <w:rtl/>
          <w:lang w:eastAsia="he-IL"/>
        </w:rPr>
        <w:t>ה</w:t>
      </w:r>
      <w:r w:rsidR="00DD0EE5" w:rsidRPr="00844ABA">
        <w:rPr>
          <w:rFonts w:ascii="David" w:hAnsi="David" w:hint="cs"/>
          <w:szCs w:val="24"/>
          <w:rtl/>
          <w:lang w:eastAsia="he-IL"/>
        </w:rPr>
        <w:t>סטודנט</w:t>
      </w:r>
      <w:r w:rsidR="00DD0EE5" w:rsidRPr="00844ABA">
        <w:rPr>
          <w:rFonts w:ascii="David" w:hAnsi="David"/>
          <w:szCs w:val="24"/>
          <w:rtl/>
          <w:lang w:eastAsia="he-IL"/>
        </w:rPr>
        <w:t xml:space="preserve"> </w:t>
      </w:r>
      <w:r w:rsidR="00DD0EE5" w:rsidRPr="00844ABA">
        <w:rPr>
          <w:rFonts w:ascii="David" w:hAnsi="David" w:hint="eastAsia"/>
          <w:szCs w:val="24"/>
          <w:rtl/>
          <w:lang w:eastAsia="he-IL"/>
        </w:rPr>
        <w:t>למוסד</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האקדמי</w:t>
      </w:r>
      <w:r w:rsidR="00DD0EE5" w:rsidRPr="00844ABA">
        <w:rPr>
          <w:rFonts w:ascii="David" w:hAnsi="David"/>
          <w:szCs w:val="24"/>
          <w:rtl/>
          <w:lang w:eastAsia="he-IL"/>
        </w:rPr>
        <w:t xml:space="preserve">) </w:t>
      </w:r>
      <w:r w:rsidR="00DD0EE5" w:rsidRPr="00844ABA">
        <w:rPr>
          <w:rFonts w:ascii="David" w:hAnsi="David" w:hint="eastAsia"/>
          <w:szCs w:val="24"/>
          <w:rtl/>
          <w:lang w:eastAsia="he-IL"/>
        </w:rPr>
        <w:t>ועל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כל</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המסמכים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הנדרשים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הקשורים</w:t>
      </w:r>
      <w:r w:rsidR="00DD0EE5" w:rsidRPr="00844ABA">
        <w:rPr>
          <w:rFonts w:ascii="David" w:hAnsi="David"/>
          <w:szCs w:val="24"/>
          <w:rtl/>
          <w:lang w:eastAsia="he-IL"/>
        </w:rPr>
        <w:t xml:space="preserve"> </w:t>
      </w:r>
      <w:r w:rsidR="00DD0EE5" w:rsidRPr="00844ABA">
        <w:rPr>
          <w:rFonts w:ascii="David" w:hAnsi="David" w:hint="eastAsia"/>
          <w:szCs w:val="24"/>
          <w:rtl/>
          <w:lang w:eastAsia="he-IL"/>
        </w:rPr>
        <w:t>להסכם</w:t>
      </w:r>
      <w:r w:rsidR="00DD0EE5" w:rsidRPr="00844ABA">
        <w:rPr>
          <w:rFonts w:ascii="David" w:hAnsi="David"/>
          <w:szCs w:val="24"/>
          <w:rtl/>
          <w:lang w:eastAsia="he-IL"/>
        </w:rPr>
        <w:t>.</w:t>
      </w:r>
    </w:p>
    <w:p w14:paraId="0AAEEB5D" w14:textId="77777777" w:rsidR="00DD0EE5" w:rsidRPr="008500F7"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500F7">
        <w:rPr>
          <w:rFonts w:ascii="David" w:hAnsi="David"/>
          <w:szCs w:val="24"/>
          <w:rtl/>
          <w:lang w:eastAsia="he-IL"/>
        </w:rPr>
        <w:t xml:space="preserve">מימוש ההסכם יותנה בהעברת כל האישורים והמסמכים הנדרשים למשרד עד למועדים שנקבעו. </w:t>
      </w:r>
    </w:p>
    <w:p w14:paraId="738815F7" w14:textId="0569AE58" w:rsidR="00DD0EE5" w:rsidRPr="00E7775C" w:rsidRDefault="00DD0EE5" w:rsidP="00DD0EE5">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w:t>
      </w:r>
      <w:r w:rsidRPr="00A504F8">
        <w:rPr>
          <w:rFonts w:ascii="David" w:hAnsi="David" w:hint="eastAsia"/>
          <w:szCs w:val="24"/>
          <w:rtl/>
          <w:lang w:eastAsia="he-IL"/>
        </w:rPr>
        <w:t>מלגה</w:t>
      </w:r>
      <w:r w:rsidRPr="00844ABA">
        <w:rPr>
          <w:rFonts w:ascii="David" w:hAnsi="David"/>
          <w:szCs w:val="24"/>
          <w:rtl/>
          <w:lang w:eastAsia="he-IL"/>
        </w:rPr>
        <w:t xml:space="preserve"> </w:t>
      </w:r>
      <w:r>
        <w:rPr>
          <w:rFonts w:ascii="David" w:hAnsi="David" w:hint="cs"/>
          <w:szCs w:val="24"/>
          <w:rtl/>
          <w:lang w:eastAsia="he-IL"/>
        </w:rPr>
        <w:t>תשולם מהמשרד</w:t>
      </w:r>
      <w:r w:rsidRPr="00844ABA">
        <w:rPr>
          <w:rFonts w:ascii="David" w:hAnsi="David"/>
          <w:szCs w:val="24"/>
          <w:rtl/>
          <w:lang w:eastAsia="he-IL"/>
        </w:rPr>
        <w:t xml:space="preserve"> למוסד האקדמי </w:t>
      </w:r>
      <w:r>
        <w:rPr>
          <w:rFonts w:ascii="David" w:hAnsi="David" w:hint="cs"/>
          <w:szCs w:val="24"/>
          <w:rtl/>
          <w:lang w:eastAsia="he-IL"/>
        </w:rPr>
        <w:t>מגיש הבקשה, ו</w:t>
      </w:r>
      <w:r w:rsidRPr="00E7775C">
        <w:rPr>
          <w:rFonts w:ascii="David" w:hAnsi="David" w:hint="eastAsia"/>
          <w:szCs w:val="24"/>
          <w:rtl/>
          <w:lang w:eastAsia="he-IL"/>
        </w:rPr>
        <w:t>המוסד</w:t>
      </w:r>
      <w:r w:rsidRPr="00E7775C">
        <w:rPr>
          <w:rFonts w:ascii="David" w:hAnsi="David"/>
          <w:szCs w:val="24"/>
          <w:rtl/>
          <w:lang w:eastAsia="he-IL"/>
        </w:rPr>
        <w:t xml:space="preserve"> </w:t>
      </w:r>
      <w:r w:rsidRPr="00E7775C">
        <w:rPr>
          <w:rFonts w:ascii="David" w:hAnsi="David" w:hint="eastAsia"/>
          <w:szCs w:val="24"/>
          <w:rtl/>
          <w:lang w:eastAsia="he-IL"/>
        </w:rPr>
        <w:t>יעביר</w:t>
      </w:r>
      <w:r w:rsidRPr="00E7775C">
        <w:rPr>
          <w:rFonts w:ascii="David" w:hAnsi="David"/>
          <w:szCs w:val="24"/>
          <w:rtl/>
          <w:lang w:eastAsia="he-IL"/>
        </w:rPr>
        <w:t xml:space="preserve"> </w:t>
      </w:r>
      <w:r w:rsidRPr="00E7775C">
        <w:rPr>
          <w:rFonts w:ascii="David" w:hAnsi="David" w:hint="eastAsia"/>
          <w:szCs w:val="24"/>
          <w:rtl/>
          <w:lang w:eastAsia="he-IL"/>
        </w:rPr>
        <w:t>לסטודנט</w:t>
      </w:r>
      <w:r w:rsidRPr="00E7775C">
        <w:rPr>
          <w:rFonts w:ascii="David" w:hAnsi="David"/>
          <w:szCs w:val="24"/>
          <w:rtl/>
          <w:lang w:eastAsia="he-IL"/>
        </w:rPr>
        <w:t xml:space="preserve"> </w:t>
      </w:r>
      <w:r w:rsidRPr="00E7775C">
        <w:rPr>
          <w:rFonts w:ascii="David" w:hAnsi="David" w:hint="eastAsia"/>
          <w:szCs w:val="24"/>
          <w:rtl/>
          <w:lang w:eastAsia="he-IL"/>
        </w:rPr>
        <w:t>את</w:t>
      </w:r>
      <w:r w:rsidR="00214F19">
        <w:rPr>
          <w:rFonts w:ascii="David" w:hAnsi="David" w:hint="cs"/>
          <w:szCs w:val="24"/>
          <w:rtl/>
          <w:lang w:eastAsia="he-IL"/>
        </w:rPr>
        <w:t xml:space="preserve"> מלוא גובה</w:t>
      </w:r>
      <w:r w:rsidRPr="00E7775C">
        <w:rPr>
          <w:rFonts w:ascii="David" w:hAnsi="David"/>
          <w:szCs w:val="24"/>
          <w:rtl/>
          <w:lang w:eastAsia="he-IL"/>
        </w:rPr>
        <w:t xml:space="preserve"> </w:t>
      </w:r>
      <w:r>
        <w:rPr>
          <w:rFonts w:ascii="David" w:hAnsi="David" w:hint="cs"/>
          <w:szCs w:val="24"/>
          <w:rtl/>
          <w:lang w:eastAsia="he-IL"/>
        </w:rPr>
        <w:t>המלגה</w:t>
      </w:r>
      <w:r w:rsidR="00214F19">
        <w:rPr>
          <w:rFonts w:ascii="David" w:hAnsi="David" w:hint="cs"/>
          <w:szCs w:val="24"/>
          <w:rtl/>
          <w:lang w:eastAsia="he-IL"/>
        </w:rPr>
        <w:t xml:space="preserve"> שאושר על ידי המשרד </w:t>
      </w:r>
      <w:r w:rsidRPr="00E7775C">
        <w:rPr>
          <w:rFonts w:ascii="David" w:hAnsi="David"/>
          <w:szCs w:val="24"/>
          <w:rtl/>
          <w:lang w:eastAsia="he-IL"/>
        </w:rPr>
        <w:t>.</w:t>
      </w:r>
      <w:r w:rsidR="00214F19">
        <w:rPr>
          <w:rFonts w:ascii="David" w:hAnsi="David" w:hint="cs"/>
          <w:szCs w:val="24"/>
          <w:rtl/>
          <w:lang w:eastAsia="he-IL"/>
        </w:rPr>
        <w:t xml:space="preserve"> יובהר, כי במקרה ש</w:t>
      </w:r>
      <w:r w:rsidR="00DD165A">
        <w:rPr>
          <w:rFonts w:ascii="David" w:hAnsi="David" w:hint="cs"/>
          <w:szCs w:val="24"/>
          <w:rtl/>
          <w:lang w:eastAsia="he-IL"/>
        </w:rPr>
        <w:t>ה</w:t>
      </w:r>
      <w:r w:rsidR="00214F19">
        <w:rPr>
          <w:rFonts w:ascii="David" w:hAnsi="David" w:hint="cs"/>
          <w:szCs w:val="24"/>
          <w:rtl/>
          <w:lang w:eastAsia="he-IL"/>
        </w:rPr>
        <w:t xml:space="preserve">סטודנט השלים את חובות לימודיו בטרם מועד סיום ההסכם המוסד נדרש להעביר את מלוא תשלום המלגה בידוע המשרד והסטודנט.  </w:t>
      </w:r>
    </w:p>
    <w:p w14:paraId="46BF9400"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915E4">
        <w:rPr>
          <w:rFonts w:ascii="David" w:hAnsi="David" w:hint="cs"/>
          <w:szCs w:val="24"/>
          <w:rtl/>
          <w:lang w:eastAsia="he-IL"/>
        </w:rPr>
        <w:t>הסטודנט והמוסד</w:t>
      </w:r>
      <w:r w:rsidRPr="008915E4">
        <w:rPr>
          <w:rFonts w:ascii="David" w:hAnsi="David"/>
          <w:szCs w:val="24"/>
          <w:rtl/>
          <w:lang w:eastAsia="he-IL"/>
        </w:rPr>
        <w:t xml:space="preserve"> יחת</w:t>
      </w:r>
      <w:r w:rsidRPr="008915E4">
        <w:rPr>
          <w:rFonts w:ascii="David" w:hAnsi="David" w:hint="cs"/>
          <w:szCs w:val="24"/>
          <w:rtl/>
          <w:lang w:eastAsia="he-IL"/>
        </w:rPr>
        <w:t>מו</w:t>
      </w:r>
      <w:r w:rsidRPr="008915E4">
        <w:rPr>
          <w:rFonts w:ascii="David" w:hAnsi="David"/>
          <w:szCs w:val="24"/>
          <w:rtl/>
          <w:lang w:eastAsia="he-IL"/>
        </w:rPr>
        <w:t xml:space="preserve"> על ההסכם ויחזיר</w:t>
      </w:r>
      <w:r w:rsidRPr="008915E4">
        <w:rPr>
          <w:rFonts w:ascii="David" w:hAnsi="David" w:hint="cs"/>
          <w:szCs w:val="24"/>
          <w:rtl/>
          <w:lang w:eastAsia="he-IL"/>
        </w:rPr>
        <w:t>ו</w:t>
      </w:r>
      <w:r w:rsidRPr="008915E4">
        <w:rPr>
          <w:rFonts w:ascii="David" w:hAnsi="David"/>
          <w:szCs w:val="24"/>
          <w:rtl/>
          <w:lang w:eastAsia="he-IL"/>
        </w:rPr>
        <w:t xml:space="preserve"> אותו למשרד בתוך </w:t>
      </w:r>
      <w:r w:rsidRPr="008915E4">
        <w:rPr>
          <w:rFonts w:ascii="David" w:hAnsi="David" w:hint="cs"/>
          <w:szCs w:val="24"/>
          <w:rtl/>
          <w:lang w:eastAsia="he-IL"/>
        </w:rPr>
        <w:t>14</w:t>
      </w:r>
      <w:r w:rsidRPr="008915E4">
        <w:rPr>
          <w:rFonts w:ascii="David" w:hAnsi="David"/>
          <w:szCs w:val="24"/>
          <w:rtl/>
          <w:lang w:eastAsia="he-IL"/>
        </w:rPr>
        <w:t xml:space="preserve"> ימי עבודה מיום קבלת ההסכם. המוסד יידרש להעביר יחד עם ההסכם החתום חשבוניות לתשלום המקדמות</w:t>
      </w:r>
      <w:r w:rsidRPr="00476E77">
        <w:rPr>
          <w:rFonts w:ascii="David" w:hAnsi="David"/>
          <w:szCs w:val="24"/>
          <w:rtl/>
          <w:lang w:eastAsia="he-IL"/>
        </w:rPr>
        <w:t>.</w:t>
      </w:r>
    </w:p>
    <w:p w14:paraId="3E9D93CD" w14:textId="77777777" w:rsidR="00DD0EE5" w:rsidRPr="004630D0"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קבלת</w:t>
      </w:r>
      <w:r w:rsidRPr="00697A6B">
        <w:rPr>
          <w:rFonts w:ascii="David" w:hAnsi="David"/>
          <w:szCs w:val="24"/>
          <w:rtl/>
          <w:lang w:eastAsia="he-IL"/>
        </w:rPr>
        <w:t xml:space="preserve"> המלגה </w:t>
      </w:r>
      <w:r w:rsidRPr="00697A6B">
        <w:rPr>
          <w:rFonts w:ascii="David" w:hAnsi="David" w:hint="eastAsia"/>
          <w:szCs w:val="24"/>
          <w:rtl/>
          <w:lang w:eastAsia="he-IL"/>
        </w:rPr>
        <w:t>מותנית</w:t>
      </w:r>
      <w:r w:rsidRPr="00697A6B">
        <w:rPr>
          <w:rFonts w:ascii="David" w:hAnsi="David"/>
          <w:szCs w:val="24"/>
          <w:rtl/>
          <w:lang w:eastAsia="he-IL"/>
        </w:rPr>
        <w:t xml:space="preserve"> </w:t>
      </w:r>
      <w:r w:rsidRPr="00697A6B">
        <w:rPr>
          <w:rFonts w:ascii="David" w:hAnsi="David" w:hint="eastAsia"/>
          <w:szCs w:val="24"/>
          <w:rtl/>
          <w:lang w:eastAsia="he-IL"/>
        </w:rPr>
        <w:t>ב</w:t>
      </w:r>
      <w:r w:rsidRPr="00697A6B">
        <w:rPr>
          <w:rFonts w:ascii="David" w:hAnsi="David"/>
          <w:szCs w:val="24"/>
          <w:rtl/>
          <w:lang w:eastAsia="he-IL"/>
        </w:rPr>
        <w:t xml:space="preserve">ביצוע פעילות התנדבותית ע"י הסטודנט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וקבלת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proofErr w:type="spellStart"/>
      <w:r w:rsidRPr="00697A6B">
        <w:rPr>
          <w:rFonts w:ascii="David" w:hAnsi="David" w:hint="eastAsia"/>
          <w:szCs w:val="24"/>
          <w:rtl/>
          <w:lang w:eastAsia="he-IL"/>
        </w:rPr>
        <w:t>תכניות</w:t>
      </w:r>
      <w:proofErr w:type="spellEnd"/>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proofErr w:type="spellStart"/>
      <w:r w:rsidRPr="00697A6B">
        <w:rPr>
          <w:rFonts w:ascii="David" w:hAnsi="David" w:hint="eastAsia"/>
          <w:szCs w:val="24"/>
          <w:rtl/>
          <w:lang w:eastAsia="he-IL"/>
        </w:rPr>
        <w:t>ימסר</w:t>
      </w:r>
      <w:proofErr w:type="spellEnd"/>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3E3BE41B"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 xml:space="preserve">אין לקבל </w:t>
      </w:r>
      <w:r w:rsidRPr="00844ABA">
        <w:rPr>
          <w:rFonts w:ascii="David" w:hAnsi="David"/>
          <w:szCs w:val="24"/>
          <w:rtl/>
          <w:lang w:eastAsia="he-IL"/>
        </w:rPr>
        <w:t xml:space="preserve">כפל מימון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Pr>
          <w:rFonts w:ascii="David" w:hAnsi="David" w:hint="cs"/>
          <w:szCs w:val="24"/>
          <w:rtl/>
          <w:lang w:eastAsia="he-IL"/>
        </w:rPr>
        <w:t>משרד</w:t>
      </w:r>
      <w:r w:rsidRPr="00844ABA">
        <w:rPr>
          <w:rFonts w:ascii="David" w:hAnsi="David"/>
          <w:szCs w:val="24"/>
          <w:rtl/>
          <w:lang w:eastAsia="he-IL"/>
        </w:rPr>
        <w:t xml:space="preserve"> </w:t>
      </w:r>
      <w:r w:rsidRPr="00844ABA">
        <w:rPr>
          <w:rFonts w:ascii="David" w:hAnsi="David" w:hint="eastAsia"/>
          <w:szCs w:val="24"/>
          <w:rtl/>
          <w:lang w:eastAsia="he-IL"/>
        </w:rPr>
        <w:t>ממשלתי</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דהיינו, לא יינתן מימון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לסטודנט</w:t>
      </w:r>
      <w:r w:rsidRPr="00844ABA">
        <w:rPr>
          <w:rFonts w:ascii="David" w:hAnsi="David"/>
          <w:szCs w:val="24"/>
          <w:rtl/>
          <w:lang w:eastAsia="he-IL"/>
        </w:rPr>
        <w:t xml:space="preserve"> </w:t>
      </w:r>
      <w:r w:rsidRPr="00844ABA">
        <w:rPr>
          <w:rFonts w:ascii="David" w:hAnsi="David" w:hint="cs"/>
          <w:szCs w:val="24"/>
          <w:rtl/>
          <w:lang w:eastAsia="he-IL"/>
        </w:rPr>
        <w:t>מ</w:t>
      </w:r>
      <w:r w:rsidRPr="00844ABA">
        <w:rPr>
          <w:rFonts w:ascii="David" w:hAnsi="David"/>
          <w:szCs w:val="24"/>
          <w:rtl/>
          <w:lang w:eastAsia="he-IL"/>
        </w:rPr>
        <w:t>המשר</w:t>
      </w:r>
      <w:r w:rsidRPr="00844ABA">
        <w:rPr>
          <w:rFonts w:ascii="David" w:hAnsi="David" w:hint="eastAsia"/>
          <w:szCs w:val="24"/>
          <w:rtl/>
          <w:lang w:eastAsia="he-IL"/>
        </w:rPr>
        <w:t>ד</w:t>
      </w:r>
      <w:r w:rsidRPr="00844ABA">
        <w:rPr>
          <w:rFonts w:ascii="David" w:hAnsi="David"/>
          <w:szCs w:val="24"/>
          <w:rtl/>
          <w:lang w:eastAsia="he-IL"/>
        </w:rPr>
        <w:t xml:space="preserve"> </w:t>
      </w:r>
      <w:r w:rsidRPr="00844ABA">
        <w:rPr>
          <w:rFonts w:ascii="David" w:hAnsi="David" w:hint="cs"/>
          <w:szCs w:val="24"/>
          <w:rtl/>
          <w:lang w:eastAsia="he-IL"/>
        </w:rPr>
        <w:t>(</w:t>
      </w:r>
      <w:r w:rsidRPr="00844ABA">
        <w:rPr>
          <w:rFonts w:ascii="David" w:hAnsi="David"/>
          <w:szCs w:val="24"/>
          <w:rtl/>
          <w:lang w:eastAsia="he-IL"/>
        </w:rPr>
        <w:t>במסגרת אחרת כלשהי</w:t>
      </w:r>
      <w:r>
        <w:rPr>
          <w:rFonts w:ascii="David" w:hAnsi="David" w:hint="cs"/>
          <w:szCs w:val="24"/>
          <w:rtl/>
          <w:lang w:eastAsia="he-IL"/>
        </w:rPr>
        <w:t>, למשל מימון חוקרים בפרויקט שנתמך ע"י המשרד</w:t>
      </w:r>
      <w:r w:rsidRPr="00844ABA">
        <w:rPr>
          <w:rFonts w:ascii="David" w:hAnsi="David" w:hint="cs"/>
          <w:szCs w:val="24"/>
          <w:rtl/>
          <w:lang w:eastAsia="he-IL"/>
        </w:rPr>
        <w:t>)</w:t>
      </w:r>
      <w:r w:rsidRPr="00844ABA">
        <w:rPr>
          <w:rFonts w:ascii="David" w:hAnsi="David"/>
          <w:szCs w:val="24"/>
          <w:rtl/>
          <w:lang w:eastAsia="he-IL"/>
        </w:rPr>
        <w:t xml:space="preserve"> או </w:t>
      </w:r>
      <w:r w:rsidRPr="00844ABA">
        <w:rPr>
          <w:rFonts w:ascii="David" w:hAnsi="David" w:hint="cs"/>
          <w:szCs w:val="24"/>
          <w:rtl/>
          <w:lang w:eastAsia="he-IL"/>
        </w:rPr>
        <w:t>מ</w:t>
      </w:r>
      <w:r w:rsidRPr="00844ABA">
        <w:rPr>
          <w:rFonts w:ascii="David" w:hAnsi="David"/>
          <w:szCs w:val="24"/>
          <w:rtl/>
          <w:lang w:eastAsia="he-IL"/>
        </w:rPr>
        <w:t xml:space="preserve">כל </w:t>
      </w:r>
      <w:r>
        <w:rPr>
          <w:rFonts w:ascii="David" w:hAnsi="David" w:hint="cs"/>
          <w:szCs w:val="24"/>
          <w:rtl/>
          <w:lang w:eastAsia="he-IL"/>
        </w:rPr>
        <w:t>משרד</w:t>
      </w:r>
      <w:r w:rsidRPr="00844ABA">
        <w:rPr>
          <w:rFonts w:ascii="David" w:hAnsi="David"/>
          <w:szCs w:val="24"/>
          <w:rtl/>
          <w:lang w:eastAsia="he-IL"/>
        </w:rPr>
        <w:t xml:space="preserve"> ממשלתי אחר. </w:t>
      </w:r>
      <w:r>
        <w:rPr>
          <w:rFonts w:ascii="David" w:hAnsi="David" w:hint="cs"/>
          <w:szCs w:val="24"/>
          <w:rtl/>
          <w:lang w:eastAsia="he-IL"/>
        </w:rPr>
        <w:t>ב</w:t>
      </w:r>
      <w:r w:rsidRPr="00844ABA">
        <w:rPr>
          <w:rFonts w:ascii="David" w:hAnsi="David" w:hint="eastAsia"/>
          <w:szCs w:val="24"/>
          <w:rtl/>
          <w:lang w:eastAsia="he-IL"/>
        </w:rPr>
        <w:t>אחריותו</w:t>
      </w:r>
      <w:r w:rsidRPr="00844ABA">
        <w:rPr>
          <w:rFonts w:ascii="David" w:hAnsi="David"/>
          <w:szCs w:val="24"/>
          <w:rtl/>
          <w:lang w:eastAsia="he-IL"/>
        </w:rPr>
        <w:t xml:space="preserve"> </w:t>
      </w:r>
      <w:r w:rsidRPr="00844ABA">
        <w:rPr>
          <w:rFonts w:ascii="David" w:hAnsi="David" w:hint="eastAsia"/>
          <w:szCs w:val="24"/>
          <w:rtl/>
          <w:lang w:eastAsia="he-IL"/>
        </w:rPr>
        <w:t>הבלעדית</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לדווח</w:t>
      </w:r>
      <w:r w:rsidRPr="00844ABA">
        <w:rPr>
          <w:rFonts w:ascii="David" w:hAnsi="David"/>
          <w:szCs w:val="24"/>
          <w:rtl/>
          <w:lang w:eastAsia="he-IL"/>
        </w:rPr>
        <w:t xml:space="preserve"> </w:t>
      </w:r>
      <w:r w:rsidRPr="00844ABA">
        <w:rPr>
          <w:rFonts w:ascii="David" w:hAnsi="David" w:hint="eastAsia"/>
          <w:szCs w:val="24"/>
          <w:rtl/>
          <w:lang w:eastAsia="he-IL"/>
        </w:rPr>
        <w:t>למשרד</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מימון</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lastRenderedPageBreak/>
        <w:t>אשר</w:t>
      </w:r>
      <w:r w:rsidRPr="00844ABA">
        <w:rPr>
          <w:rFonts w:ascii="David" w:hAnsi="David"/>
          <w:szCs w:val="24"/>
          <w:rtl/>
          <w:lang w:eastAsia="he-IL"/>
        </w:rPr>
        <w:t xml:space="preserve"> </w:t>
      </w:r>
      <w:r w:rsidRPr="00844ABA">
        <w:rPr>
          <w:rFonts w:ascii="David" w:hAnsi="David" w:hint="eastAsia"/>
          <w:szCs w:val="24"/>
          <w:rtl/>
          <w:lang w:eastAsia="he-IL"/>
        </w:rPr>
        <w:t>קיבל</w:t>
      </w:r>
      <w:r w:rsidRPr="00844ABA">
        <w:rPr>
          <w:rFonts w:ascii="David" w:hAnsi="David"/>
          <w:szCs w:val="24"/>
          <w:rtl/>
          <w:lang w:eastAsia="he-IL"/>
        </w:rPr>
        <w:t xml:space="preserve"> </w:t>
      </w:r>
      <w:r w:rsidRPr="00844ABA">
        <w:rPr>
          <w:rFonts w:ascii="David" w:hAnsi="David" w:hint="eastAsia"/>
          <w:szCs w:val="24"/>
          <w:rtl/>
          <w:lang w:eastAsia="he-IL"/>
        </w:rPr>
        <w:t>לטובת</w:t>
      </w:r>
      <w:r w:rsidRPr="00844ABA">
        <w:rPr>
          <w:rFonts w:ascii="David" w:hAnsi="David"/>
          <w:szCs w:val="24"/>
          <w:rtl/>
          <w:lang w:eastAsia="he-IL"/>
        </w:rPr>
        <w:t xml:space="preserve"> </w:t>
      </w:r>
      <w:r w:rsidRPr="00844ABA">
        <w:rPr>
          <w:rFonts w:ascii="David" w:hAnsi="David" w:hint="eastAsia"/>
          <w:szCs w:val="24"/>
          <w:rtl/>
          <w:lang w:eastAsia="he-IL"/>
        </w:rPr>
        <w:t>לימודיו</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או מכל גורם ממשלתי אחר.</w:t>
      </w:r>
      <w:r>
        <w:rPr>
          <w:rFonts w:ascii="David" w:hAnsi="David" w:hint="cs"/>
          <w:szCs w:val="24"/>
          <w:rtl/>
          <w:lang w:eastAsia="he-IL"/>
        </w:rPr>
        <w:t xml:space="preserve"> באחריות המוסד שלא להעביר לסטודנט </w:t>
      </w:r>
      <w:proofErr w:type="spellStart"/>
      <w:r>
        <w:rPr>
          <w:rFonts w:ascii="David" w:hAnsi="David" w:hint="cs"/>
          <w:szCs w:val="24"/>
          <w:rtl/>
          <w:lang w:eastAsia="he-IL"/>
        </w:rPr>
        <w:t>מילגה</w:t>
      </w:r>
      <w:proofErr w:type="spellEnd"/>
      <w:r>
        <w:rPr>
          <w:rFonts w:ascii="David" w:hAnsi="David" w:hint="cs"/>
          <w:szCs w:val="24"/>
          <w:rtl/>
          <w:lang w:eastAsia="he-IL"/>
        </w:rPr>
        <w:t xml:space="preserve"> ממקור ממשלתי אחר, אלא אם התקבל אישור של המשרד לכך, מראש ובכתב. יובהר כי ניתן לקבל מלגות נוספות ככל ומקור התקצוב אינו תקציב משרד ממשלתי. </w:t>
      </w:r>
      <w:r w:rsidRPr="00844ABA">
        <w:rPr>
          <w:rFonts w:ascii="David" w:hAnsi="David" w:hint="eastAsia"/>
          <w:szCs w:val="24"/>
          <w:rtl/>
          <w:lang w:eastAsia="he-IL"/>
        </w:rPr>
        <w:t>המשרד</w:t>
      </w:r>
      <w:r w:rsidRPr="00844ABA">
        <w:rPr>
          <w:rFonts w:ascii="David" w:hAnsi="David"/>
          <w:szCs w:val="24"/>
          <w:rtl/>
          <w:lang w:eastAsia="he-IL"/>
        </w:rPr>
        <w:t xml:space="preserve"> רשאי</w:t>
      </w:r>
      <w:r w:rsidRPr="00844ABA">
        <w:rPr>
          <w:rFonts w:ascii="David" w:hAnsi="David" w:hint="cs"/>
          <w:szCs w:val="24"/>
          <w:rtl/>
          <w:lang w:eastAsia="he-IL"/>
        </w:rPr>
        <w:t xml:space="preserve"> (אך לא חייב)</w:t>
      </w:r>
      <w:r w:rsidRPr="00844ABA">
        <w:rPr>
          <w:rFonts w:ascii="David" w:hAnsi="David"/>
          <w:szCs w:val="24"/>
          <w:rtl/>
          <w:lang w:eastAsia="he-IL"/>
        </w:rPr>
        <w:t xml:space="preserve"> שלא לאשר את המשך המלגה במקרה </w:t>
      </w:r>
      <w:r w:rsidRPr="00844ABA">
        <w:rPr>
          <w:rFonts w:ascii="David" w:hAnsi="David" w:hint="cs"/>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ממוצע</w:t>
      </w:r>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ציונים</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hint="cs"/>
          <w:szCs w:val="24"/>
          <w:rtl/>
          <w:lang w:eastAsia="he-IL"/>
        </w:rPr>
        <w:t xml:space="preserve"> הסטודנט נמוך מ-</w:t>
      </w:r>
      <w:r w:rsidRPr="00844ABA">
        <w:rPr>
          <w:rFonts w:ascii="David" w:hAnsi="David"/>
          <w:szCs w:val="24"/>
          <w:rtl/>
          <w:lang w:eastAsia="he-IL"/>
        </w:rPr>
        <w:t xml:space="preserve">80 או </w:t>
      </w:r>
      <w:r w:rsidRPr="00844ABA">
        <w:rPr>
          <w:rFonts w:ascii="David" w:hAnsi="David" w:hint="cs"/>
          <w:szCs w:val="24"/>
          <w:rtl/>
          <w:lang w:eastAsia="he-IL"/>
        </w:rPr>
        <w:t xml:space="preserve">שהמנחה של הסטודנט מעיד על כך שלא הושגה </w:t>
      </w:r>
      <w:r w:rsidRPr="00844ABA">
        <w:rPr>
          <w:rFonts w:ascii="David" w:hAnsi="David" w:hint="eastAsia"/>
          <w:szCs w:val="24"/>
          <w:rtl/>
          <w:lang w:eastAsia="he-IL"/>
        </w:rPr>
        <w:t>התקדמות</w:t>
      </w:r>
      <w:r w:rsidRPr="00844ABA">
        <w:rPr>
          <w:rFonts w:ascii="David" w:hAnsi="David"/>
          <w:szCs w:val="24"/>
          <w:rtl/>
          <w:lang w:eastAsia="he-IL"/>
        </w:rPr>
        <w:t xml:space="preserve"> </w:t>
      </w:r>
      <w:r w:rsidRPr="00844ABA">
        <w:rPr>
          <w:rFonts w:ascii="David" w:hAnsi="David" w:hint="eastAsia"/>
          <w:szCs w:val="24"/>
          <w:rtl/>
          <w:lang w:eastAsia="he-IL"/>
        </w:rPr>
        <w:t>משביעת</w:t>
      </w:r>
      <w:r w:rsidRPr="00844ABA">
        <w:rPr>
          <w:rFonts w:ascii="David" w:hAnsi="David"/>
          <w:szCs w:val="24"/>
          <w:rtl/>
          <w:lang w:eastAsia="he-IL"/>
        </w:rPr>
        <w:t xml:space="preserve"> </w:t>
      </w:r>
      <w:r w:rsidRPr="00844ABA">
        <w:rPr>
          <w:rFonts w:ascii="David" w:hAnsi="David" w:hint="eastAsia"/>
          <w:szCs w:val="24"/>
          <w:rtl/>
          <w:lang w:eastAsia="he-IL"/>
        </w:rPr>
        <w:t>רצון</w:t>
      </w:r>
      <w:r w:rsidRPr="00844ABA">
        <w:rPr>
          <w:rFonts w:ascii="David" w:hAnsi="David"/>
          <w:szCs w:val="24"/>
          <w:rtl/>
          <w:lang w:eastAsia="he-IL"/>
        </w:rPr>
        <w:t xml:space="preserve"> </w:t>
      </w:r>
      <w:r w:rsidRPr="00844ABA">
        <w:rPr>
          <w:rFonts w:ascii="David" w:hAnsi="David" w:hint="eastAsia"/>
          <w:szCs w:val="24"/>
          <w:rtl/>
          <w:lang w:eastAsia="he-IL"/>
        </w:rPr>
        <w:t>ב</w:t>
      </w:r>
      <w:r>
        <w:rPr>
          <w:rFonts w:ascii="David" w:hAnsi="David" w:hint="cs"/>
          <w:szCs w:val="24"/>
          <w:rtl/>
          <w:lang w:eastAsia="he-IL"/>
        </w:rPr>
        <w:t>לימודי הסטודנט</w:t>
      </w:r>
      <w:r w:rsidRPr="00844ABA">
        <w:rPr>
          <w:rFonts w:ascii="David" w:hAnsi="David"/>
          <w:szCs w:val="24"/>
          <w:rtl/>
          <w:lang w:eastAsia="he-IL"/>
        </w:rPr>
        <w:t>.</w:t>
      </w:r>
    </w:p>
    <w:p w14:paraId="1AAAC856" w14:textId="77777777" w:rsidR="00DD0EE5" w:rsidRDefault="00DD0EE5" w:rsidP="00DD0EE5">
      <w:pPr>
        <w:numPr>
          <w:ilvl w:val="1"/>
          <w:numId w:val="92"/>
        </w:numPr>
        <w:spacing w:before="120" w:after="120" w:line="360" w:lineRule="auto"/>
        <w:ind w:left="948" w:hanging="540"/>
        <w:jc w:val="both"/>
        <w:outlineLvl w:val="0"/>
        <w:rPr>
          <w:rFonts w:ascii="David" w:hAnsi="David"/>
          <w:szCs w:val="24"/>
        </w:rPr>
      </w:pPr>
      <w:r w:rsidRPr="00697A6B">
        <w:rPr>
          <w:rFonts w:ascii="David" w:hAnsi="David"/>
          <w:szCs w:val="24"/>
          <w:rtl/>
          <w:lang w:eastAsia="he-IL"/>
        </w:rPr>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24D44DA1"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תכנית הלימודים והמחקר יתפרסו על פני תקופה שלא תעלה על 42 חודשים לתואר ראשון</w:t>
      </w:r>
      <w:r>
        <w:rPr>
          <w:rFonts w:ascii="David" w:hAnsi="David" w:hint="cs"/>
          <w:szCs w:val="24"/>
          <w:rtl/>
          <w:lang w:eastAsia="he-IL"/>
        </w:rPr>
        <w:t xml:space="preserve"> ו-</w:t>
      </w:r>
      <w:r w:rsidRPr="0042211B">
        <w:rPr>
          <w:rFonts w:ascii="David" w:hAnsi="David"/>
          <w:szCs w:val="24"/>
          <w:rtl/>
          <w:lang w:eastAsia="he-IL"/>
        </w:rPr>
        <w:t xml:space="preserve"> 24 חודשים ל</w:t>
      </w:r>
      <w:r>
        <w:rPr>
          <w:rFonts w:ascii="David" w:hAnsi="David"/>
          <w:szCs w:val="24"/>
          <w:rtl/>
          <w:lang w:eastAsia="he-IL"/>
        </w:rPr>
        <w:t>תואר שני</w:t>
      </w:r>
      <w:r w:rsidRPr="0042211B">
        <w:rPr>
          <w:rFonts w:ascii="David" w:hAnsi="David"/>
          <w:szCs w:val="24"/>
          <w:rtl/>
          <w:lang w:eastAsia="he-IL"/>
        </w:rPr>
        <w:t xml:space="preserve">, החל מתחילת הלימודים ועד למועד הזכאות לתואר. </w:t>
      </w:r>
    </w:p>
    <w:p w14:paraId="7FB2F0C7"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42211B">
        <w:rPr>
          <w:rFonts w:ascii="David" w:hAnsi="David"/>
          <w:szCs w:val="24"/>
          <w:rtl/>
          <w:lang w:eastAsia="he-IL"/>
        </w:rPr>
        <w:t>נושא המחקר בו יעסוק הסטודנט, במסלולים המחקריים, יוצג במסגרת הגשת הבקשה.</w:t>
      </w:r>
    </w:p>
    <w:p w14:paraId="0ECBF396" w14:textId="77777777" w:rsidR="00DD0EE5" w:rsidRPr="0042211B" w:rsidRDefault="00DD0EE5" w:rsidP="00DD0EE5">
      <w:pPr>
        <w:numPr>
          <w:ilvl w:val="1"/>
          <w:numId w:val="92"/>
        </w:numPr>
        <w:spacing w:before="120" w:after="120" w:line="360" w:lineRule="auto"/>
        <w:ind w:left="948" w:hanging="540"/>
        <w:jc w:val="both"/>
        <w:outlineLvl w:val="0"/>
        <w:rPr>
          <w:rFonts w:ascii="David" w:hAnsi="David"/>
          <w:szCs w:val="24"/>
          <w:rtl/>
        </w:rPr>
      </w:pPr>
      <w:r w:rsidRPr="0042211B">
        <w:rPr>
          <w:rFonts w:ascii="David" w:hAnsi="David"/>
          <w:szCs w:val="24"/>
          <w:rtl/>
          <w:lang w:eastAsia="he-IL"/>
        </w:rPr>
        <w:t>התמיכה במלגות ע"י המשרד הינה עבור תחום הלימודים ונושא המחקר שאושרו על ידו בלבד.</w:t>
      </w:r>
    </w:p>
    <w:p w14:paraId="414C8D8B"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היה והסטודנט ישלים</w:t>
      </w:r>
      <w:r w:rsidRPr="00844ABA">
        <w:rPr>
          <w:rFonts w:ascii="David" w:hAnsi="David"/>
          <w:szCs w:val="24"/>
          <w:rtl/>
          <w:lang w:eastAsia="he-IL"/>
        </w:rPr>
        <w:t xml:space="preserve"> את לימודיו ויציג תעודות </w:t>
      </w:r>
      <w:r w:rsidRPr="00844ABA">
        <w:rPr>
          <w:rFonts w:ascii="David" w:hAnsi="David" w:hint="eastAsia"/>
          <w:szCs w:val="24"/>
          <w:rtl/>
          <w:lang w:eastAsia="he-IL"/>
        </w:rPr>
        <w:t>המעידות</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זכאותו</w:t>
      </w:r>
      <w:r w:rsidRPr="00844ABA">
        <w:rPr>
          <w:rFonts w:ascii="David" w:hAnsi="David"/>
          <w:szCs w:val="24"/>
          <w:rtl/>
          <w:lang w:eastAsia="he-IL"/>
        </w:rPr>
        <w:t xml:space="preserve"> </w:t>
      </w:r>
      <w:r w:rsidRPr="00844ABA">
        <w:rPr>
          <w:rFonts w:ascii="David" w:hAnsi="David" w:hint="eastAsia"/>
          <w:szCs w:val="24"/>
          <w:rtl/>
          <w:lang w:eastAsia="he-IL"/>
        </w:rPr>
        <w:t>לתואר</w:t>
      </w:r>
      <w:r w:rsidRPr="00844ABA">
        <w:rPr>
          <w:rFonts w:ascii="David" w:hAnsi="David"/>
          <w:szCs w:val="24"/>
          <w:rtl/>
          <w:lang w:eastAsia="he-IL"/>
        </w:rPr>
        <w:t xml:space="preserve"> לפני מועד סיום תקופת ההתקשרות, המשרד יהיה רשאי</w:t>
      </w:r>
      <w:r w:rsidRPr="00844ABA">
        <w:rPr>
          <w:rFonts w:ascii="David" w:hAnsi="David" w:hint="cs"/>
          <w:szCs w:val="24"/>
          <w:rtl/>
          <w:lang w:eastAsia="he-IL"/>
        </w:rPr>
        <w:t>,</w:t>
      </w:r>
      <w:r w:rsidRPr="00844ABA">
        <w:rPr>
          <w:rFonts w:ascii="David" w:hAnsi="David"/>
          <w:szCs w:val="24"/>
          <w:rtl/>
          <w:lang w:eastAsia="he-IL"/>
        </w:rPr>
        <w:t xml:space="preserve"> </w:t>
      </w:r>
      <w:r w:rsidRPr="00844ABA">
        <w:rPr>
          <w:rFonts w:ascii="David" w:hAnsi="David" w:hint="cs"/>
          <w:szCs w:val="24"/>
          <w:rtl/>
          <w:lang w:eastAsia="he-IL"/>
        </w:rPr>
        <w:t xml:space="preserve">אך לא חייב, </w:t>
      </w:r>
      <w:r w:rsidRPr="00844ABA">
        <w:rPr>
          <w:rFonts w:ascii="David" w:hAnsi="David"/>
          <w:szCs w:val="24"/>
          <w:rtl/>
          <w:lang w:eastAsia="he-IL"/>
        </w:rPr>
        <w:t>לקצר את תקופת ה</w:t>
      </w:r>
      <w:r w:rsidRPr="00844ABA">
        <w:rPr>
          <w:rFonts w:ascii="David" w:hAnsi="David" w:hint="cs"/>
          <w:szCs w:val="24"/>
          <w:rtl/>
          <w:lang w:eastAsia="he-IL"/>
        </w:rPr>
        <w:t>הסכם</w:t>
      </w:r>
      <w:r w:rsidRPr="00844ABA">
        <w:rPr>
          <w:rFonts w:ascii="David" w:hAnsi="David"/>
          <w:szCs w:val="24"/>
          <w:rtl/>
          <w:lang w:eastAsia="he-IL"/>
        </w:rPr>
        <w:t xml:space="preserve"> בהתאם</w:t>
      </w:r>
      <w:r w:rsidRPr="00844ABA">
        <w:rPr>
          <w:rFonts w:ascii="David" w:hAnsi="David" w:hint="cs"/>
          <w:szCs w:val="24"/>
          <w:rtl/>
          <w:lang w:eastAsia="he-IL"/>
        </w:rPr>
        <w:t>.</w:t>
      </w:r>
    </w:p>
    <w:p w14:paraId="30DEF559" w14:textId="77777777" w:rsidR="00DD0EE5" w:rsidRPr="00013B70" w:rsidRDefault="00DD0EE5" w:rsidP="00DD0EE5">
      <w:pPr>
        <w:numPr>
          <w:ilvl w:val="1"/>
          <w:numId w:val="92"/>
        </w:numPr>
        <w:spacing w:before="120" w:after="120" w:line="360" w:lineRule="auto"/>
        <w:ind w:left="948" w:hanging="540"/>
        <w:jc w:val="both"/>
        <w:outlineLvl w:val="0"/>
        <w:rPr>
          <w:rFonts w:ascii="David" w:hAnsi="David"/>
          <w:szCs w:val="24"/>
        </w:rPr>
      </w:pPr>
      <w:r w:rsidRPr="00013B70">
        <w:rPr>
          <w:rFonts w:ascii="David" w:hAnsi="David" w:hint="eastAsia"/>
          <w:szCs w:val="24"/>
          <w:rtl/>
          <w:lang w:eastAsia="he-IL"/>
        </w:rPr>
        <w:t>היה</w:t>
      </w:r>
      <w:r w:rsidRPr="00013B70">
        <w:rPr>
          <w:rFonts w:ascii="David" w:hAnsi="David"/>
          <w:szCs w:val="24"/>
          <w:rtl/>
          <w:lang w:eastAsia="he-IL"/>
        </w:rPr>
        <w:t xml:space="preserve"> והסטודנט </w:t>
      </w:r>
      <w:r w:rsidRPr="00013B70">
        <w:rPr>
          <w:rFonts w:ascii="David" w:hAnsi="David" w:hint="eastAsia"/>
          <w:szCs w:val="24"/>
          <w:rtl/>
          <w:lang w:eastAsia="he-IL"/>
        </w:rPr>
        <w:t>יפסיק</w:t>
      </w:r>
      <w:r w:rsidRPr="00013B70">
        <w:rPr>
          <w:rFonts w:ascii="David" w:hAnsi="David"/>
          <w:szCs w:val="24"/>
          <w:rtl/>
          <w:lang w:eastAsia="he-IL"/>
        </w:rPr>
        <w:t xml:space="preserve"> את לימודיו ביוזמתו, או ביוזמת מנהל המחלקה או המנחה, לפני </w:t>
      </w:r>
      <w:r w:rsidRPr="00013B70">
        <w:rPr>
          <w:rFonts w:ascii="David" w:hAnsi="David" w:hint="eastAsia"/>
          <w:szCs w:val="24"/>
          <w:rtl/>
          <w:lang w:eastAsia="he-IL"/>
        </w:rPr>
        <w:t>קבלת</w:t>
      </w:r>
      <w:r w:rsidRPr="00013B70">
        <w:rPr>
          <w:rFonts w:ascii="David" w:hAnsi="David"/>
          <w:szCs w:val="24"/>
          <w:rtl/>
          <w:lang w:eastAsia="he-IL"/>
        </w:rPr>
        <w:t xml:space="preserve"> </w:t>
      </w:r>
      <w:r w:rsidRPr="00013B70">
        <w:rPr>
          <w:rFonts w:ascii="David" w:hAnsi="David" w:hint="eastAsia"/>
          <w:szCs w:val="24"/>
          <w:rtl/>
          <w:lang w:eastAsia="he-IL"/>
        </w:rPr>
        <w:t>התואר</w:t>
      </w:r>
      <w:r w:rsidRPr="00013B70">
        <w:rPr>
          <w:rFonts w:ascii="David" w:hAnsi="David"/>
          <w:szCs w:val="24"/>
          <w:rtl/>
          <w:lang w:eastAsia="he-IL"/>
        </w:rPr>
        <w:t xml:space="preserve"> </w:t>
      </w:r>
      <w:r w:rsidRPr="00013B70">
        <w:rPr>
          <w:rFonts w:ascii="David" w:hAnsi="David" w:hint="eastAsia"/>
          <w:szCs w:val="24"/>
          <w:rtl/>
          <w:lang w:eastAsia="he-IL"/>
        </w:rPr>
        <w:t>בגינו</w:t>
      </w:r>
      <w:r w:rsidRPr="00013B70">
        <w:rPr>
          <w:rFonts w:ascii="David" w:hAnsi="David"/>
          <w:szCs w:val="24"/>
          <w:rtl/>
          <w:lang w:eastAsia="he-IL"/>
        </w:rPr>
        <w:t xml:space="preserve"> </w:t>
      </w:r>
      <w:r w:rsidRPr="00013B70">
        <w:rPr>
          <w:rFonts w:ascii="David" w:hAnsi="David" w:hint="eastAsia"/>
          <w:szCs w:val="24"/>
          <w:rtl/>
          <w:lang w:eastAsia="he-IL"/>
        </w:rPr>
        <w:t>ניתנה</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w:t>
      </w:r>
      <w:r w:rsidRPr="00013B70">
        <w:rPr>
          <w:rFonts w:ascii="David" w:hAnsi="David" w:hint="eastAsia"/>
          <w:szCs w:val="24"/>
          <w:rtl/>
          <w:lang w:eastAsia="he-IL"/>
        </w:rPr>
        <w:t>לחילופין</w:t>
      </w:r>
      <w:r w:rsidRPr="00013B70">
        <w:rPr>
          <w:rFonts w:ascii="David" w:hAnsi="David"/>
          <w:szCs w:val="24"/>
          <w:rtl/>
          <w:lang w:eastAsia="he-IL"/>
        </w:rPr>
        <w:t xml:space="preserve">, בחר הסטודנט לוותר על המלגה מכל סיבה שהיא, </w:t>
      </w:r>
      <w:r w:rsidRPr="00013B70">
        <w:rPr>
          <w:rFonts w:ascii="David" w:hAnsi="David" w:hint="eastAsia"/>
          <w:szCs w:val="24"/>
          <w:rtl/>
          <w:lang w:eastAsia="he-IL"/>
        </w:rPr>
        <w:t>המשרד</w:t>
      </w:r>
      <w:r w:rsidRPr="00013B70">
        <w:rPr>
          <w:rFonts w:ascii="David" w:hAnsi="David"/>
          <w:szCs w:val="24"/>
          <w:rtl/>
          <w:lang w:eastAsia="he-IL"/>
        </w:rPr>
        <w:t xml:space="preserve"> </w:t>
      </w:r>
      <w:r w:rsidRPr="00013B70">
        <w:rPr>
          <w:rFonts w:ascii="David" w:hAnsi="David" w:hint="eastAsia"/>
          <w:szCs w:val="24"/>
          <w:rtl/>
          <w:lang w:eastAsia="he-IL"/>
        </w:rPr>
        <w:t>יהא</w:t>
      </w:r>
      <w:r w:rsidRPr="00013B70">
        <w:rPr>
          <w:rFonts w:ascii="David" w:hAnsi="David"/>
          <w:szCs w:val="24"/>
          <w:rtl/>
          <w:lang w:eastAsia="he-IL"/>
        </w:rPr>
        <w:t xml:space="preserve"> </w:t>
      </w:r>
      <w:r w:rsidRPr="00013B70">
        <w:rPr>
          <w:rFonts w:ascii="David" w:hAnsi="David" w:hint="eastAsia"/>
          <w:szCs w:val="24"/>
          <w:rtl/>
          <w:lang w:eastAsia="he-IL"/>
        </w:rPr>
        <w:t>רשאי</w:t>
      </w:r>
      <w:r w:rsidRPr="00013B70">
        <w:rPr>
          <w:rFonts w:ascii="David" w:hAnsi="David"/>
          <w:szCs w:val="24"/>
          <w:rtl/>
          <w:lang w:eastAsia="he-IL"/>
        </w:rPr>
        <w:t xml:space="preserve">, </w:t>
      </w:r>
      <w:r w:rsidRPr="00013B70">
        <w:rPr>
          <w:rFonts w:ascii="David" w:hAnsi="David" w:hint="eastAsia"/>
          <w:szCs w:val="24"/>
          <w:rtl/>
          <w:lang w:eastAsia="he-IL"/>
        </w:rPr>
        <w:t>אך</w:t>
      </w:r>
      <w:r w:rsidRPr="00013B70">
        <w:rPr>
          <w:rFonts w:ascii="David" w:hAnsi="David"/>
          <w:szCs w:val="24"/>
          <w:rtl/>
          <w:lang w:eastAsia="he-IL"/>
        </w:rPr>
        <w:t xml:space="preserve"> </w:t>
      </w:r>
      <w:r w:rsidRPr="00013B70">
        <w:rPr>
          <w:rFonts w:ascii="David" w:hAnsi="David" w:hint="eastAsia"/>
          <w:szCs w:val="24"/>
          <w:rtl/>
          <w:lang w:eastAsia="he-IL"/>
        </w:rPr>
        <w:t>לא</w:t>
      </w:r>
      <w:r w:rsidRPr="00013B70">
        <w:rPr>
          <w:rFonts w:ascii="David" w:hAnsi="David"/>
          <w:szCs w:val="24"/>
          <w:rtl/>
          <w:lang w:eastAsia="he-IL"/>
        </w:rPr>
        <w:t xml:space="preserve"> </w:t>
      </w:r>
      <w:r w:rsidRPr="00013B70">
        <w:rPr>
          <w:rFonts w:ascii="David" w:hAnsi="David" w:hint="eastAsia"/>
          <w:szCs w:val="24"/>
          <w:rtl/>
          <w:lang w:eastAsia="he-IL"/>
        </w:rPr>
        <w:t>חייב</w:t>
      </w:r>
      <w:r w:rsidRPr="00013B70">
        <w:rPr>
          <w:rFonts w:ascii="David" w:hAnsi="David"/>
          <w:szCs w:val="24"/>
          <w:rtl/>
          <w:lang w:eastAsia="he-IL"/>
        </w:rPr>
        <w:t xml:space="preserve">, </w:t>
      </w:r>
      <w:r w:rsidRPr="00013B70">
        <w:rPr>
          <w:rFonts w:ascii="David" w:hAnsi="David" w:hint="eastAsia"/>
          <w:szCs w:val="24"/>
          <w:rtl/>
          <w:lang w:eastAsia="he-IL"/>
        </w:rPr>
        <w:t>לדרוש</w:t>
      </w:r>
      <w:r w:rsidRPr="00013B70">
        <w:rPr>
          <w:rFonts w:ascii="David" w:hAnsi="David"/>
          <w:szCs w:val="24"/>
          <w:rtl/>
          <w:lang w:eastAsia="he-IL"/>
        </w:rPr>
        <w:t xml:space="preserve"> </w:t>
      </w:r>
      <w:r w:rsidRPr="00013B70">
        <w:rPr>
          <w:rFonts w:ascii="David" w:hAnsi="David" w:hint="eastAsia"/>
          <w:szCs w:val="24"/>
          <w:rtl/>
          <w:lang w:eastAsia="he-IL"/>
        </w:rPr>
        <w:t>ולקבל</w:t>
      </w:r>
      <w:r w:rsidRPr="00013B70">
        <w:rPr>
          <w:rFonts w:ascii="David" w:hAnsi="David"/>
          <w:szCs w:val="24"/>
          <w:rtl/>
          <w:lang w:eastAsia="he-IL"/>
        </w:rPr>
        <w:t xml:space="preserve"> </w:t>
      </w:r>
      <w:r w:rsidRPr="00013B70">
        <w:rPr>
          <w:rFonts w:ascii="David" w:hAnsi="David" w:hint="eastAsia"/>
          <w:szCs w:val="24"/>
          <w:rtl/>
          <w:lang w:eastAsia="he-IL"/>
        </w:rPr>
        <w:t>מהסטודנט</w:t>
      </w:r>
      <w:r w:rsidRPr="00013B70">
        <w:rPr>
          <w:rFonts w:ascii="David" w:hAnsi="David"/>
          <w:szCs w:val="24"/>
          <w:rtl/>
          <w:lang w:eastAsia="he-IL"/>
        </w:rPr>
        <w:t xml:space="preserve"> </w:t>
      </w:r>
      <w:r w:rsidRPr="00013B70">
        <w:rPr>
          <w:rFonts w:ascii="David" w:hAnsi="David" w:hint="eastAsia"/>
          <w:szCs w:val="24"/>
          <w:rtl/>
          <w:lang w:eastAsia="he-IL"/>
        </w:rPr>
        <w:t>את</w:t>
      </w:r>
      <w:r w:rsidRPr="00013B70">
        <w:rPr>
          <w:rFonts w:ascii="David" w:hAnsi="David"/>
          <w:szCs w:val="24"/>
          <w:rtl/>
          <w:lang w:eastAsia="he-IL"/>
        </w:rPr>
        <w:t xml:space="preserve"> </w:t>
      </w:r>
      <w:r w:rsidRPr="00013B70">
        <w:rPr>
          <w:rFonts w:ascii="David" w:hAnsi="David" w:hint="eastAsia"/>
          <w:szCs w:val="24"/>
          <w:rtl/>
          <w:lang w:eastAsia="he-IL"/>
        </w:rPr>
        <w:t>מלוא</w:t>
      </w:r>
      <w:r w:rsidRPr="00013B70">
        <w:rPr>
          <w:rFonts w:ascii="David" w:hAnsi="David"/>
          <w:szCs w:val="24"/>
          <w:rtl/>
          <w:lang w:eastAsia="he-IL"/>
        </w:rPr>
        <w:t xml:space="preserve"> </w:t>
      </w:r>
      <w:r w:rsidRPr="00013B70">
        <w:rPr>
          <w:rFonts w:ascii="David" w:hAnsi="David" w:hint="eastAsia"/>
          <w:szCs w:val="24"/>
          <w:rtl/>
          <w:lang w:eastAsia="he-IL"/>
        </w:rPr>
        <w:t>סכום</w:t>
      </w:r>
      <w:r w:rsidRPr="00013B70">
        <w:rPr>
          <w:rFonts w:ascii="David" w:hAnsi="David"/>
          <w:szCs w:val="24"/>
          <w:rtl/>
          <w:lang w:eastAsia="he-IL"/>
        </w:rPr>
        <w:t xml:space="preserve"> </w:t>
      </w:r>
      <w:r w:rsidRPr="00013B70">
        <w:rPr>
          <w:rFonts w:ascii="David" w:hAnsi="David" w:hint="eastAsia"/>
          <w:szCs w:val="24"/>
          <w:rtl/>
          <w:lang w:eastAsia="he-IL"/>
        </w:rPr>
        <w:t>המלגה</w:t>
      </w:r>
      <w:r w:rsidRPr="00013B70">
        <w:rPr>
          <w:rFonts w:ascii="David" w:hAnsi="David"/>
          <w:szCs w:val="24"/>
          <w:rtl/>
          <w:lang w:eastAsia="he-IL"/>
        </w:rPr>
        <w:t xml:space="preserve"> </w:t>
      </w:r>
      <w:r w:rsidRPr="00013B70">
        <w:rPr>
          <w:rFonts w:ascii="David" w:hAnsi="David" w:hint="eastAsia"/>
          <w:szCs w:val="24"/>
          <w:rtl/>
          <w:lang w:eastAsia="he-IL"/>
        </w:rPr>
        <w:t>שקיבל</w:t>
      </w:r>
      <w:r w:rsidRPr="00013B70">
        <w:rPr>
          <w:rFonts w:ascii="David" w:hAnsi="David"/>
          <w:szCs w:val="24"/>
          <w:rtl/>
          <w:lang w:eastAsia="he-IL"/>
        </w:rPr>
        <w:t xml:space="preserve">, </w:t>
      </w:r>
      <w:r w:rsidRPr="00013B70">
        <w:rPr>
          <w:rFonts w:ascii="David" w:hAnsi="David" w:hint="eastAsia"/>
          <w:szCs w:val="24"/>
          <w:rtl/>
          <w:lang w:eastAsia="he-IL"/>
        </w:rPr>
        <w:t>בצירוף</w:t>
      </w:r>
      <w:r w:rsidRPr="00013B70">
        <w:rPr>
          <w:rFonts w:ascii="David" w:hAnsi="David"/>
          <w:szCs w:val="24"/>
          <w:rtl/>
          <w:lang w:eastAsia="he-IL"/>
        </w:rPr>
        <w:t xml:space="preserve"> </w:t>
      </w:r>
      <w:r w:rsidRPr="00013B70">
        <w:rPr>
          <w:rFonts w:ascii="David" w:hAnsi="David" w:hint="eastAsia"/>
          <w:szCs w:val="24"/>
          <w:rtl/>
          <w:lang w:eastAsia="he-IL"/>
        </w:rPr>
        <w:t>הפרשי</w:t>
      </w:r>
      <w:r w:rsidRPr="00013B70">
        <w:rPr>
          <w:rFonts w:ascii="David" w:hAnsi="David"/>
          <w:szCs w:val="24"/>
          <w:rtl/>
          <w:lang w:eastAsia="he-IL"/>
        </w:rPr>
        <w:t xml:space="preserve"> </w:t>
      </w:r>
      <w:r w:rsidRPr="00013B70">
        <w:rPr>
          <w:rFonts w:ascii="David" w:hAnsi="David" w:hint="eastAsia"/>
          <w:szCs w:val="24"/>
          <w:rtl/>
          <w:lang w:eastAsia="he-IL"/>
        </w:rPr>
        <w:t>הצמדה</w:t>
      </w:r>
      <w:r w:rsidRPr="00013B70">
        <w:rPr>
          <w:rFonts w:ascii="David" w:hAnsi="David"/>
          <w:szCs w:val="24"/>
          <w:rtl/>
          <w:lang w:eastAsia="he-IL"/>
        </w:rPr>
        <w:t xml:space="preserve"> </w:t>
      </w:r>
      <w:r w:rsidRPr="00013B70">
        <w:rPr>
          <w:rFonts w:ascii="David" w:hAnsi="David" w:hint="eastAsia"/>
          <w:szCs w:val="24"/>
          <w:rtl/>
          <w:lang w:eastAsia="he-IL"/>
        </w:rPr>
        <w:t>וריבית</w:t>
      </w:r>
      <w:r w:rsidRPr="00013B70">
        <w:rPr>
          <w:rFonts w:ascii="David" w:hAnsi="David"/>
          <w:szCs w:val="24"/>
          <w:rtl/>
          <w:lang w:eastAsia="he-IL"/>
        </w:rPr>
        <w:t xml:space="preserve"> </w:t>
      </w:r>
      <w:r w:rsidRPr="00013B70">
        <w:rPr>
          <w:rFonts w:ascii="David" w:hAnsi="David" w:hint="eastAsia"/>
          <w:szCs w:val="24"/>
          <w:rtl/>
          <w:lang w:eastAsia="he-IL"/>
        </w:rPr>
        <w:t>כדין</w:t>
      </w:r>
      <w:r w:rsidRPr="00013B70">
        <w:rPr>
          <w:rFonts w:ascii="David" w:hAnsi="David"/>
          <w:szCs w:val="24"/>
          <w:rtl/>
          <w:lang w:eastAsia="he-IL"/>
        </w:rPr>
        <w:t xml:space="preserve">. </w:t>
      </w:r>
    </w:p>
    <w:p w14:paraId="747727BA" w14:textId="77777777" w:rsidR="00DD0EE5" w:rsidRDefault="00DD0EE5" w:rsidP="00DD0EE5">
      <w:pPr>
        <w:numPr>
          <w:ilvl w:val="1"/>
          <w:numId w:val="92"/>
        </w:numPr>
        <w:spacing w:before="120" w:after="120" w:line="360" w:lineRule="auto"/>
        <w:ind w:left="948" w:hanging="540"/>
        <w:jc w:val="both"/>
        <w:outlineLvl w:val="0"/>
        <w:rPr>
          <w:rFonts w:ascii="David" w:hAnsi="David"/>
          <w:szCs w:val="24"/>
        </w:rPr>
      </w:pPr>
      <w:r w:rsidRPr="00844ABA">
        <w:rPr>
          <w:rFonts w:ascii="David" w:hAnsi="David" w:hint="cs"/>
          <w:szCs w:val="24"/>
          <w:rtl/>
          <w:lang w:eastAsia="he-IL"/>
        </w:rPr>
        <w:t xml:space="preserve">הסטודנט </w:t>
      </w:r>
      <w:r w:rsidRPr="00844ABA">
        <w:rPr>
          <w:rFonts w:ascii="David" w:hAnsi="David"/>
          <w:szCs w:val="24"/>
          <w:rtl/>
          <w:lang w:eastAsia="he-I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44ABA">
        <w:rPr>
          <w:rFonts w:ascii="David" w:hAnsi="David" w:hint="cs"/>
          <w:szCs w:val="24"/>
          <w:rtl/>
          <w:lang w:eastAsia="he-IL"/>
        </w:rPr>
        <w:t>.</w:t>
      </w:r>
    </w:p>
    <w:p w14:paraId="1A3C06F4" w14:textId="77777777" w:rsidR="00DD0EE5" w:rsidRPr="00B130BE"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B130BE">
        <w:rPr>
          <w:rFonts w:ascii="David" w:hAnsi="David"/>
          <w:szCs w:val="24"/>
          <w:rtl/>
          <w:lang w:eastAsia="he-IL"/>
        </w:rPr>
        <w:t xml:space="preserve">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w:t>
      </w:r>
      <w:proofErr w:type="spellStart"/>
      <w:r w:rsidRPr="00B130BE">
        <w:rPr>
          <w:rFonts w:ascii="David" w:hAnsi="David"/>
          <w:szCs w:val="24"/>
          <w:rtl/>
          <w:lang w:eastAsia="he-IL"/>
        </w:rPr>
        <w:t>העדרתו</w:t>
      </w:r>
      <w:proofErr w:type="spellEnd"/>
      <w:r w:rsidRPr="00B130BE">
        <w:rPr>
          <w:rFonts w:ascii="David" w:hAnsi="David"/>
          <w:szCs w:val="24"/>
          <w:rtl/>
          <w:lang w:eastAsia="he-IL"/>
        </w:rPr>
        <w:t xml:space="preserve"> בשל הנסיבות כאמור. בתנאים האלה המשרד ישקול להאריך את ההסכם בהתאם לתקופת היעדרותו. במקרים בהם תקופת </w:t>
      </w:r>
      <w:proofErr w:type="spellStart"/>
      <w:r w:rsidRPr="00B130BE">
        <w:rPr>
          <w:rFonts w:ascii="David" w:hAnsi="David"/>
          <w:szCs w:val="24"/>
          <w:rtl/>
          <w:lang w:eastAsia="he-IL"/>
        </w:rPr>
        <w:t>ההעדרות</w:t>
      </w:r>
      <w:proofErr w:type="spellEnd"/>
      <w:r w:rsidRPr="00B130BE">
        <w:rPr>
          <w:rFonts w:ascii="David" w:hAnsi="David"/>
          <w:szCs w:val="24"/>
          <w:rtl/>
          <w:lang w:eastAsia="he-IL"/>
        </w:rPr>
        <w:t xml:space="preserve">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0BE38633"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B130BE">
        <w:rPr>
          <w:rFonts w:ascii="David" w:hAnsi="David"/>
          <w:szCs w:val="24"/>
          <w:rtl/>
          <w:lang w:eastAsia="he-IL"/>
        </w:rPr>
        <w:t xml:space="preserve">מבלי לגרוע מהאמור לעיל, היה ובמהלך שנת הלימודים האקדמית או במהלך עבודתו על תכנית המחקר (התזה), יבקש סטודנט לצאת לחופשה העולה על 3 חודשים רצופים, יהא עליו לקבל מראש ובכתב את אישור המשרד. </w:t>
      </w:r>
    </w:p>
    <w:p w14:paraId="32A017E9"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lastRenderedPageBreak/>
        <w:t>אישור</w:t>
      </w:r>
      <w:r w:rsidRPr="00844ABA">
        <w:rPr>
          <w:rFonts w:ascii="David" w:hAnsi="David"/>
          <w:szCs w:val="24"/>
          <w:rtl/>
          <w:lang w:eastAsia="he-IL"/>
        </w:rPr>
        <w:t xml:space="preserve"> המנחים אודות תכנית המחקר במסלולים המחקריים, יוגש למשרד לא יאוחר מסיום שנת הלימודים הראשונה עבור תלמידי תואר שני ויהווה תנאי להמשך ההתקשרות עם </w:t>
      </w:r>
      <w:r w:rsidRPr="00844ABA">
        <w:rPr>
          <w:rFonts w:ascii="David" w:hAnsi="David" w:hint="eastAsia"/>
          <w:szCs w:val="24"/>
          <w:rtl/>
          <w:lang w:eastAsia="he-IL"/>
        </w:rPr>
        <w:t>המשרד</w:t>
      </w:r>
      <w:r w:rsidRPr="00844ABA">
        <w:rPr>
          <w:rFonts w:ascii="David" w:hAnsi="David"/>
          <w:szCs w:val="24"/>
          <w:rtl/>
          <w:lang w:eastAsia="he-IL"/>
        </w:rPr>
        <w:t>.</w:t>
      </w:r>
    </w:p>
    <w:p w14:paraId="42C22720" w14:textId="77777777" w:rsidR="00DD0EE5" w:rsidRPr="00697A6B"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697A6B">
        <w:rPr>
          <w:rFonts w:ascii="David" w:hAnsi="David" w:hint="eastAsia"/>
          <w:szCs w:val="24"/>
          <w:rtl/>
          <w:lang w:eastAsia="he-IL"/>
        </w:rPr>
        <w:t>ה</w:t>
      </w:r>
      <w:r w:rsidRPr="00697A6B">
        <w:rPr>
          <w:rFonts w:ascii="David" w:hAnsi="David"/>
          <w:szCs w:val="24"/>
          <w:rtl/>
          <w:lang w:eastAsia="he-IL"/>
        </w:rPr>
        <w:t xml:space="preserve">התקשרויות במסגרת קול קורא זה תבוצענה </w:t>
      </w:r>
      <w:r w:rsidRPr="00697A6B">
        <w:rPr>
          <w:rFonts w:ascii="David" w:hAnsi="David" w:hint="eastAsia"/>
          <w:szCs w:val="24"/>
          <w:rtl/>
          <w:lang w:eastAsia="he-IL"/>
        </w:rPr>
        <w:t>באמצעות</w:t>
      </w:r>
      <w:r w:rsidRPr="00697A6B">
        <w:rPr>
          <w:rFonts w:ascii="David" w:hAnsi="David"/>
          <w:szCs w:val="24"/>
          <w:rtl/>
          <w:lang w:eastAsia="he-IL"/>
        </w:rPr>
        <w:t xml:space="preserve"> המוסד האקדמי, כמפורט בהסכם, </w:t>
      </w:r>
      <w:r w:rsidRPr="00697A6B">
        <w:rPr>
          <w:rFonts w:ascii="David" w:hAnsi="David" w:hint="eastAsia"/>
          <w:szCs w:val="24"/>
          <w:rtl/>
          <w:lang w:eastAsia="he-IL"/>
        </w:rPr>
        <w:t>כאשר</w:t>
      </w:r>
      <w:r w:rsidRPr="00697A6B">
        <w:rPr>
          <w:rFonts w:ascii="David" w:hAnsi="David"/>
          <w:szCs w:val="24"/>
          <w:rtl/>
          <w:lang w:eastAsia="he-IL"/>
        </w:rPr>
        <w:t xml:space="preserve"> התחייבות ה</w:t>
      </w:r>
      <w:r w:rsidRPr="00697A6B">
        <w:rPr>
          <w:rFonts w:ascii="David" w:hAnsi="David" w:hint="eastAsia"/>
          <w:szCs w:val="24"/>
          <w:rtl/>
          <w:lang w:eastAsia="he-IL"/>
        </w:rPr>
        <w:t>סטודנטים</w:t>
      </w:r>
      <w:r w:rsidRPr="00697A6B">
        <w:rPr>
          <w:rFonts w:ascii="David" w:hAnsi="David"/>
          <w:szCs w:val="24"/>
          <w:rtl/>
          <w:lang w:eastAsia="he-IL"/>
        </w:rPr>
        <w:t xml:space="preserve"> </w:t>
      </w:r>
      <w:r w:rsidRPr="00697A6B">
        <w:rPr>
          <w:rFonts w:ascii="David" w:hAnsi="David" w:hint="eastAsia"/>
          <w:szCs w:val="24"/>
          <w:rtl/>
          <w:lang w:eastAsia="he-IL"/>
        </w:rPr>
        <w:t>תהיה</w:t>
      </w:r>
      <w:r w:rsidRPr="00697A6B">
        <w:rPr>
          <w:rFonts w:ascii="David" w:hAnsi="David"/>
          <w:szCs w:val="24"/>
          <w:rtl/>
          <w:lang w:eastAsia="he-IL"/>
        </w:rPr>
        <w:t xml:space="preserve"> </w:t>
      </w:r>
      <w:r w:rsidRPr="00697A6B">
        <w:rPr>
          <w:rFonts w:ascii="David" w:hAnsi="David" w:hint="eastAsia"/>
          <w:szCs w:val="24"/>
          <w:rtl/>
          <w:lang w:eastAsia="he-IL"/>
        </w:rPr>
        <w:t>באחריות</w:t>
      </w:r>
      <w:r w:rsidRPr="00697A6B">
        <w:rPr>
          <w:rFonts w:ascii="David" w:hAnsi="David"/>
          <w:szCs w:val="24"/>
          <w:rtl/>
          <w:lang w:eastAsia="he-IL"/>
        </w:rPr>
        <w:t xml:space="preserve">, </w:t>
      </w:r>
      <w:r w:rsidRPr="00697A6B">
        <w:rPr>
          <w:rFonts w:ascii="David" w:hAnsi="David" w:hint="eastAsia"/>
          <w:szCs w:val="24"/>
          <w:rtl/>
          <w:lang w:eastAsia="he-IL"/>
        </w:rPr>
        <w:t>פיקוח</w:t>
      </w:r>
      <w:r w:rsidRPr="00697A6B">
        <w:rPr>
          <w:rFonts w:ascii="David" w:hAnsi="David"/>
          <w:szCs w:val="24"/>
          <w:rtl/>
          <w:lang w:eastAsia="he-IL"/>
        </w:rPr>
        <w:t xml:space="preserve"> </w:t>
      </w:r>
      <w:r w:rsidRPr="00697A6B">
        <w:rPr>
          <w:rFonts w:ascii="David" w:hAnsi="David" w:hint="eastAsia"/>
          <w:szCs w:val="24"/>
          <w:rtl/>
          <w:lang w:eastAsia="he-IL"/>
        </w:rPr>
        <w:t>ובריכוז</w:t>
      </w:r>
      <w:r w:rsidRPr="00697A6B">
        <w:rPr>
          <w:rFonts w:ascii="David" w:hAnsi="David"/>
          <w:szCs w:val="24"/>
          <w:rtl/>
          <w:lang w:eastAsia="he-IL"/>
        </w:rPr>
        <w:t xml:space="preserve"> המוסד האקדמי.</w:t>
      </w:r>
    </w:p>
    <w:p w14:paraId="2D63DC87"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הממונה</w:t>
      </w:r>
      <w:r w:rsidRPr="00844ABA">
        <w:rPr>
          <w:rFonts w:ascii="David" w:hAnsi="David"/>
          <w:szCs w:val="24"/>
          <w:rtl/>
          <w:lang w:eastAsia="he-IL"/>
        </w:rPr>
        <w:t xml:space="preserve"> מטעם המשרד על ביצוע השירותים נ</w:t>
      </w:r>
      <w:r>
        <w:rPr>
          <w:rFonts w:ascii="David" w:hAnsi="David" w:hint="cs"/>
          <w:szCs w:val="24"/>
          <w:rtl/>
          <w:lang w:eastAsia="he-IL"/>
        </w:rPr>
        <w:t>ו</w:t>
      </w:r>
      <w:r w:rsidRPr="00844ABA">
        <w:rPr>
          <w:rFonts w:ascii="David" w:hAnsi="David"/>
          <w:szCs w:val="24"/>
          <w:rtl/>
          <w:lang w:eastAsia="he-IL"/>
        </w:rPr>
        <w:t xml:space="preserve">שא </w:t>
      </w:r>
      <w:r w:rsidRPr="00844ABA">
        <w:rPr>
          <w:rFonts w:ascii="David" w:hAnsi="David" w:hint="cs"/>
          <w:szCs w:val="24"/>
          <w:rtl/>
          <w:lang w:eastAsia="he-IL"/>
        </w:rPr>
        <w:t>קול קורא</w:t>
      </w:r>
      <w:r w:rsidRPr="00844ABA">
        <w:rPr>
          <w:rFonts w:ascii="David" w:hAnsi="David"/>
          <w:szCs w:val="24"/>
          <w:rtl/>
          <w:lang w:eastAsia="he-IL"/>
        </w:rPr>
        <w:t xml:space="preserve"> זה </w:t>
      </w:r>
      <w:r w:rsidRPr="008500F7">
        <w:rPr>
          <w:rFonts w:ascii="David" w:hAnsi="David"/>
          <w:szCs w:val="24"/>
          <w:rtl/>
          <w:lang w:eastAsia="he-IL"/>
        </w:rPr>
        <w:t>ה</w:t>
      </w:r>
      <w:r w:rsidRPr="008500F7">
        <w:rPr>
          <w:rFonts w:ascii="David" w:hAnsi="David" w:hint="cs"/>
          <w:szCs w:val="24"/>
          <w:rtl/>
          <w:lang w:eastAsia="he-IL"/>
        </w:rPr>
        <w:t>י</w:t>
      </w:r>
      <w:r w:rsidRPr="008500F7">
        <w:rPr>
          <w:rFonts w:ascii="David" w:hAnsi="David"/>
          <w:szCs w:val="24"/>
          <w:rtl/>
          <w:lang w:eastAsia="he-IL"/>
        </w:rPr>
        <w:t xml:space="preserve">א </w:t>
      </w:r>
      <w:r w:rsidRPr="00AB2312">
        <w:rPr>
          <w:rFonts w:ascii="David" w:hAnsi="David" w:hint="eastAsia"/>
          <w:b/>
          <w:bCs/>
          <w:szCs w:val="24"/>
          <w:rtl/>
          <w:lang w:eastAsia="he-IL"/>
        </w:rPr>
        <w:t>ד</w:t>
      </w:r>
      <w:r w:rsidRPr="00AB2312">
        <w:rPr>
          <w:rFonts w:ascii="David" w:hAnsi="David"/>
          <w:b/>
          <w:bCs/>
          <w:szCs w:val="24"/>
          <w:rtl/>
          <w:lang w:eastAsia="he-IL"/>
        </w:rPr>
        <w:t xml:space="preserve">"ר </w:t>
      </w:r>
      <w:r w:rsidRPr="00AB2312">
        <w:rPr>
          <w:rFonts w:ascii="David" w:hAnsi="David" w:hint="cs"/>
          <w:b/>
          <w:bCs/>
          <w:szCs w:val="24"/>
          <w:rtl/>
          <w:lang w:eastAsia="he-IL"/>
        </w:rPr>
        <w:t xml:space="preserve">תמיר </w:t>
      </w:r>
      <w:proofErr w:type="spellStart"/>
      <w:r w:rsidRPr="00AB2312">
        <w:rPr>
          <w:rFonts w:ascii="David" w:hAnsi="David" w:hint="cs"/>
          <w:b/>
          <w:bCs/>
          <w:szCs w:val="24"/>
          <w:rtl/>
          <w:lang w:eastAsia="he-IL"/>
        </w:rPr>
        <w:t>רייסין</w:t>
      </w:r>
      <w:proofErr w:type="spellEnd"/>
      <w:r w:rsidRPr="00844ABA">
        <w:rPr>
          <w:rFonts w:ascii="David" w:hAnsi="David"/>
          <w:szCs w:val="24"/>
          <w:rtl/>
          <w:lang w:eastAsia="he-IL"/>
        </w:rPr>
        <w:t xml:space="preserve"> או מי שימונה </w:t>
      </w:r>
      <w:r w:rsidRPr="00844ABA">
        <w:rPr>
          <w:rFonts w:ascii="David" w:hAnsi="David" w:hint="cs"/>
          <w:szCs w:val="24"/>
          <w:rtl/>
          <w:lang w:eastAsia="he-IL"/>
        </w:rPr>
        <w:t>מטעמ</w:t>
      </w:r>
      <w:r>
        <w:rPr>
          <w:rFonts w:ascii="David" w:hAnsi="David" w:hint="cs"/>
          <w:szCs w:val="24"/>
          <w:rtl/>
          <w:lang w:eastAsia="he-IL"/>
        </w:rPr>
        <w:t>ו</w:t>
      </w:r>
      <w:r w:rsidRPr="00844ABA">
        <w:rPr>
          <w:rFonts w:ascii="David" w:hAnsi="David" w:hint="cs"/>
          <w:szCs w:val="24"/>
          <w:rtl/>
          <w:lang w:eastAsia="he-IL"/>
        </w:rPr>
        <w:t xml:space="preserve"> </w:t>
      </w:r>
      <w:r w:rsidRPr="00844ABA">
        <w:rPr>
          <w:rFonts w:ascii="David" w:hAnsi="David"/>
          <w:szCs w:val="24"/>
          <w:rtl/>
          <w:lang w:eastAsia="he-IL"/>
        </w:rPr>
        <w:t xml:space="preserve">(להלן: </w:t>
      </w:r>
      <w:r w:rsidRPr="00697A6B">
        <w:rPr>
          <w:rFonts w:ascii="David" w:hAnsi="David"/>
          <w:szCs w:val="24"/>
          <w:rtl/>
          <w:lang w:eastAsia="he-IL"/>
        </w:rPr>
        <w:t>"הממונה"</w:t>
      </w:r>
      <w:r w:rsidRPr="00792D9D">
        <w:rPr>
          <w:rFonts w:ascii="David" w:hAnsi="David"/>
          <w:szCs w:val="24"/>
          <w:rtl/>
          <w:lang w:eastAsia="he-IL"/>
        </w:rPr>
        <w:t>).</w:t>
      </w:r>
    </w:p>
    <w:p w14:paraId="6B100214"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Pr>
          <w:rFonts w:ascii="David" w:hAnsi="David" w:hint="cs"/>
          <w:szCs w:val="24"/>
          <w:rtl/>
          <w:lang w:eastAsia="he-IL"/>
        </w:rPr>
        <w:t>המוסד האקדמי או הסטודנט</w:t>
      </w:r>
      <w:r w:rsidRPr="00844ABA">
        <w:rPr>
          <w:rFonts w:ascii="David" w:hAnsi="David" w:hint="cs"/>
          <w:szCs w:val="24"/>
          <w:rtl/>
          <w:lang w:eastAsia="he-IL"/>
        </w:rPr>
        <w:t xml:space="preserve"> </w:t>
      </w:r>
      <w:r w:rsidRPr="00844ABA">
        <w:rPr>
          <w:rFonts w:ascii="David" w:hAnsi="David" w:hint="eastAsia"/>
          <w:szCs w:val="24"/>
          <w:rtl/>
          <w:lang w:eastAsia="he-IL"/>
        </w:rPr>
        <w:t>לא</w:t>
      </w:r>
      <w:r w:rsidRPr="00844ABA">
        <w:rPr>
          <w:rFonts w:ascii="David" w:hAnsi="David"/>
          <w:szCs w:val="24"/>
          <w:rtl/>
          <w:lang w:eastAsia="he-IL"/>
        </w:rPr>
        <w:t xml:space="preserve"> </w:t>
      </w:r>
      <w:r w:rsidRPr="00844ABA">
        <w:rPr>
          <w:rFonts w:ascii="David" w:hAnsi="David" w:hint="eastAsia"/>
          <w:szCs w:val="24"/>
          <w:rtl/>
          <w:lang w:eastAsia="he-IL"/>
        </w:rPr>
        <w:t>יהי</w:t>
      </w:r>
      <w:r w:rsidRPr="00844ABA">
        <w:rPr>
          <w:rFonts w:ascii="David" w:hAnsi="David" w:hint="cs"/>
          <w:szCs w:val="24"/>
          <w:rtl/>
          <w:lang w:eastAsia="he-IL"/>
        </w:rPr>
        <w:t>ו</w:t>
      </w:r>
      <w:r w:rsidRPr="00844ABA">
        <w:rPr>
          <w:rFonts w:ascii="David" w:hAnsi="David"/>
          <w:szCs w:val="24"/>
          <w:rtl/>
          <w:lang w:eastAsia="he-IL"/>
        </w:rPr>
        <w:t xml:space="preserve"> </w:t>
      </w:r>
      <w:proofErr w:type="spellStart"/>
      <w:r w:rsidRPr="00844ABA">
        <w:rPr>
          <w:rFonts w:ascii="David" w:hAnsi="David" w:hint="eastAsia"/>
          <w:szCs w:val="24"/>
          <w:rtl/>
          <w:lang w:eastAsia="he-IL"/>
        </w:rPr>
        <w:t>רשאי</w:t>
      </w:r>
      <w:r w:rsidRPr="00844ABA">
        <w:rPr>
          <w:rFonts w:ascii="David" w:hAnsi="David" w:hint="cs"/>
          <w:szCs w:val="24"/>
          <w:rtl/>
          <w:lang w:eastAsia="he-IL"/>
        </w:rPr>
        <w:t>ים</w:t>
      </w:r>
      <w:proofErr w:type="spellEnd"/>
      <w:r w:rsidRPr="00844ABA">
        <w:rPr>
          <w:rFonts w:ascii="David" w:hAnsi="David"/>
          <w:szCs w:val="24"/>
          <w:rtl/>
          <w:lang w:eastAsia="he-IL"/>
        </w:rPr>
        <w:t xml:space="preserve"> </w:t>
      </w:r>
      <w:r w:rsidRPr="00844ABA">
        <w:rPr>
          <w:rFonts w:ascii="David" w:hAnsi="David" w:hint="eastAsia"/>
          <w:szCs w:val="24"/>
          <w:rtl/>
          <w:lang w:eastAsia="he-IL"/>
        </w:rPr>
        <w:t>להעביר</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להסב</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זכויותי</w:t>
      </w:r>
      <w:r w:rsidRPr="00844ABA">
        <w:rPr>
          <w:rFonts w:ascii="David" w:hAnsi="David" w:hint="cs"/>
          <w:szCs w:val="24"/>
          <w:rtl/>
          <w:lang w:eastAsia="he-IL"/>
        </w:rPr>
        <w:t>הם</w:t>
      </w:r>
      <w:r w:rsidRPr="00844ABA">
        <w:rPr>
          <w:rFonts w:ascii="David" w:hAnsi="David"/>
          <w:szCs w:val="24"/>
          <w:rtl/>
          <w:lang w:eastAsia="he-IL"/>
        </w:rPr>
        <w:t xml:space="preserve"> </w:t>
      </w:r>
      <w:r w:rsidRPr="00844ABA">
        <w:rPr>
          <w:rFonts w:ascii="David" w:hAnsi="David" w:hint="eastAsia"/>
          <w:szCs w:val="24"/>
          <w:rtl/>
          <w:lang w:eastAsia="he-IL"/>
        </w:rPr>
        <w:t>ע</w:t>
      </w:r>
      <w:r w:rsidRPr="00844ABA">
        <w:rPr>
          <w:rFonts w:ascii="David" w:hAnsi="David"/>
          <w:szCs w:val="24"/>
          <w:rtl/>
          <w:lang w:eastAsia="he-IL"/>
        </w:rPr>
        <w:t xml:space="preserve">"פ </w:t>
      </w:r>
      <w:r>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זו</w:t>
      </w:r>
      <w:r w:rsidRPr="00844ABA">
        <w:rPr>
          <w:rFonts w:ascii="David" w:hAnsi="David"/>
          <w:szCs w:val="24"/>
          <w:rtl/>
          <w:lang w:eastAsia="he-IL"/>
        </w:rPr>
        <w:t xml:space="preserve">, </w:t>
      </w:r>
      <w:r w:rsidRPr="00844ABA">
        <w:rPr>
          <w:rFonts w:ascii="David" w:hAnsi="David" w:hint="eastAsia"/>
          <w:szCs w:val="24"/>
          <w:rtl/>
          <w:lang w:eastAsia="he-IL"/>
        </w:rPr>
        <w:t>כולן</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חלקן</w:t>
      </w:r>
      <w:r w:rsidRPr="00844ABA">
        <w:rPr>
          <w:rFonts w:ascii="David" w:hAnsi="David"/>
          <w:szCs w:val="24"/>
          <w:rtl/>
          <w:lang w:eastAsia="he-IL"/>
        </w:rPr>
        <w:t>.</w:t>
      </w:r>
    </w:p>
    <w:p w14:paraId="602CADB4" w14:textId="2933FA23" w:rsidR="00DD0EE5" w:rsidRPr="00792D9D" w:rsidRDefault="00DD0EE5" w:rsidP="00DD0EE5">
      <w:pPr>
        <w:numPr>
          <w:ilvl w:val="1"/>
          <w:numId w:val="92"/>
        </w:numPr>
        <w:spacing w:before="120" w:after="120" w:line="360" w:lineRule="auto"/>
        <w:ind w:left="948" w:hanging="540"/>
        <w:jc w:val="both"/>
        <w:outlineLvl w:val="0"/>
        <w:rPr>
          <w:rtl/>
        </w:rPr>
      </w:pPr>
      <w:r w:rsidRPr="00697A6B">
        <w:rPr>
          <w:rFonts w:ascii="David" w:hAnsi="David" w:hint="eastAsia"/>
          <w:szCs w:val="24"/>
          <w:rtl/>
        </w:rPr>
        <w:t>כתנאי</w:t>
      </w:r>
      <w:r w:rsidRPr="00697A6B">
        <w:rPr>
          <w:rFonts w:ascii="David" w:hAnsi="David"/>
          <w:szCs w:val="24"/>
          <w:rtl/>
        </w:rPr>
        <w:t xml:space="preserve"> לחתימה על הסכם ההתקשרות, </w:t>
      </w:r>
      <w:r>
        <w:rPr>
          <w:rFonts w:hint="cs"/>
          <w:rtl/>
        </w:rPr>
        <w:t xml:space="preserve">המוסד האקדמי </w:t>
      </w:r>
      <w:r w:rsidRPr="00E77B0C">
        <w:rPr>
          <w:rtl/>
        </w:rPr>
        <w:t xml:space="preserve">יידרש </w:t>
      </w:r>
      <w:r>
        <w:rPr>
          <w:rFonts w:hint="cs"/>
          <w:rtl/>
        </w:rPr>
        <w:t>לה</w:t>
      </w:r>
      <w:r w:rsidRPr="00E77B0C">
        <w:rPr>
          <w:rFonts w:hint="eastAsia"/>
          <w:rtl/>
        </w:rPr>
        <w:t>ירשם</w:t>
      </w:r>
      <w:r w:rsidRPr="00E77B0C">
        <w:rPr>
          <w:rtl/>
        </w:rPr>
        <w:t xml:space="preserve"> לפורטל הספקים באמצעות פנייה </w:t>
      </w:r>
      <w:r w:rsidRPr="00697A6B">
        <w:rPr>
          <w:rFonts w:hint="eastAsia"/>
          <w:rtl/>
        </w:rPr>
        <w:t>לחברה</w:t>
      </w:r>
      <w:r w:rsidRPr="00697A6B">
        <w:rPr>
          <w:rtl/>
        </w:rPr>
        <w:t xml:space="preserve"> </w:t>
      </w:r>
      <w:r w:rsidRPr="00697A6B">
        <w:rPr>
          <w:rFonts w:hint="eastAsia"/>
          <w:rtl/>
        </w:rPr>
        <w:t>המנהלת</w:t>
      </w:r>
      <w:r w:rsidRPr="00E77B0C">
        <w:rPr>
          <w:rtl/>
        </w:rPr>
        <w:t xml:space="preserve"> – "ענבל". לפרטי הקשר של חברה זו </w:t>
      </w:r>
      <w:hyperlink r:id="rId14" w:history="1">
        <w:r w:rsidRPr="00697A6B">
          <w:rPr>
            <w:rtl/>
          </w:rPr>
          <w:t>ענבל חברה לביטוח בע"מ</w:t>
        </w:r>
      </w:hyperlink>
      <w:r w:rsidRPr="00E77B0C">
        <w:rPr>
          <w:rtl/>
        </w:rPr>
        <w:t xml:space="preserve"> (פורטל הספקים הממשלתי) מספר טל</w:t>
      </w:r>
      <w:r w:rsidRPr="00E77B0C">
        <w:rPr>
          <w:rFonts w:hint="eastAsia"/>
          <w:rtl/>
        </w:rPr>
        <w:t>פון</w:t>
      </w:r>
      <w:r w:rsidRPr="00E77B0C">
        <w:rPr>
          <w:rtl/>
        </w:rPr>
        <w:t xml:space="preserve">: 03-9778799 </w:t>
      </w:r>
      <w:proofErr w:type="spellStart"/>
      <w:r w:rsidRPr="00E77B0C">
        <w:rPr>
          <w:rtl/>
        </w:rPr>
        <w:t>דוא</w:t>
      </w:r>
      <w:proofErr w:type="spellEnd"/>
      <w:r w:rsidRPr="00E77B0C">
        <w:rPr>
          <w:rtl/>
        </w:rPr>
        <w:t xml:space="preserve">''ל: </w:t>
      </w:r>
      <w:hyperlink r:id="rId15" w:history="1">
        <w:r w:rsidRPr="00697A6B">
          <w:t>sapakim@inbal.co.il</w:t>
        </w:r>
      </w:hyperlink>
      <w:r w:rsidR="00983A00">
        <w:t xml:space="preserve"> </w:t>
      </w:r>
      <w:r w:rsidRPr="00697A6B">
        <w:rPr>
          <w:rtl/>
        </w:rPr>
        <w:t>.</w:t>
      </w:r>
      <w:r>
        <w:rPr>
          <w:rFonts w:hint="cs"/>
          <w:rtl/>
        </w:rPr>
        <w:t xml:space="preserve"> </w:t>
      </w:r>
    </w:p>
    <w:p w14:paraId="2D10B6B9" w14:textId="77777777" w:rsidR="00DD0EE5" w:rsidRPr="00697A6B" w:rsidRDefault="00DD0EE5" w:rsidP="008D1595">
      <w:pPr>
        <w:pStyle w:val="ListParagraph"/>
        <w:numPr>
          <w:ilvl w:val="0"/>
          <w:numId w:val="92"/>
        </w:numPr>
        <w:spacing w:before="120" w:after="120" w:line="360" w:lineRule="auto"/>
        <w:ind w:left="453"/>
        <w:jc w:val="both"/>
        <w:outlineLvl w:val="0"/>
        <w:rPr>
          <w:rFonts w:ascii="David" w:hAnsi="David"/>
          <w:b/>
          <w:bCs/>
          <w:sz w:val="28"/>
          <w:szCs w:val="28"/>
          <w:u w:val="single"/>
          <w:rtl/>
        </w:rPr>
      </w:pPr>
      <w:r w:rsidRPr="00697A6B">
        <w:rPr>
          <w:rFonts w:ascii="David" w:hAnsi="David"/>
          <w:b/>
          <w:bCs/>
          <w:sz w:val="28"/>
          <w:szCs w:val="28"/>
          <w:u w:val="single"/>
          <w:rtl/>
        </w:rPr>
        <w:t>כללי</w:t>
      </w:r>
    </w:p>
    <w:p w14:paraId="753E92FF" w14:textId="71EC5B78" w:rsidR="00DD0EE5" w:rsidRPr="00844ABA" w:rsidRDefault="00DD0EE5" w:rsidP="00983A00">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שומר</w:t>
      </w:r>
      <w:r w:rsidRPr="00844ABA">
        <w:rPr>
          <w:rFonts w:ascii="David" w:hAnsi="David"/>
          <w:szCs w:val="24"/>
          <w:rtl/>
          <w:lang w:eastAsia="he-IL"/>
        </w:rPr>
        <w:t xml:space="preserve"> </w:t>
      </w:r>
      <w:r w:rsidRPr="00844ABA">
        <w:rPr>
          <w:rFonts w:ascii="David" w:hAnsi="David" w:hint="eastAsia"/>
          <w:szCs w:val="24"/>
          <w:rtl/>
          <w:lang w:eastAsia="he-IL"/>
        </w:rPr>
        <w:t>לעצמו</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הזכות</w:t>
      </w:r>
      <w:r w:rsidRPr="00844ABA">
        <w:rPr>
          <w:rFonts w:ascii="David" w:hAnsi="David"/>
          <w:szCs w:val="24"/>
          <w:rtl/>
          <w:lang w:eastAsia="he-IL"/>
        </w:rPr>
        <w:t xml:space="preserve"> </w:t>
      </w:r>
      <w:r w:rsidRPr="00844ABA">
        <w:rPr>
          <w:rFonts w:ascii="David" w:hAnsi="David" w:hint="eastAsia"/>
          <w:szCs w:val="24"/>
          <w:rtl/>
          <w:lang w:eastAsia="he-IL"/>
        </w:rPr>
        <w:t>לערוך</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עת</w:t>
      </w:r>
      <w:r w:rsidRPr="00844ABA">
        <w:rPr>
          <w:rFonts w:ascii="David" w:hAnsi="David"/>
          <w:szCs w:val="24"/>
          <w:rtl/>
          <w:lang w:eastAsia="he-IL"/>
        </w:rPr>
        <w:t xml:space="preserve"> </w:t>
      </w:r>
      <w:r w:rsidRPr="00844ABA">
        <w:rPr>
          <w:rFonts w:ascii="David" w:hAnsi="David" w:hint="eastAsia"/>
          <w:szCs w:val="24"/>
          <w:rtl/>
          <w:lang w:eastAsia="he-IL"/>
        </w:rPr>
        <w:t>שינויים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תיקונים</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קורא</w:t>
      </w:r>
      <w:r w:rsidRPr="00844ABA">
        <w:rPr>
          <w:rFonts w:ascii="David" w:hAnsi="David"/>
          <w:szCs w:val="24"/>
          <w:rtl/>
          <w:lang w:eastAsia="he-IL"/>
        </w:rPr>
        <w:t xml:space="preserve"> </w:t>
      </w:r>
      <w:r w:rsidRPr="00844ABA">
        <w:rPr>
          <w:rFonts w:ascii="David" w:hAnsi="David" w:hint="eastAsia"/>
          <w:szCs w:val="24"/>
          <w:rtl/>
          <w:lang w:eastAsia="he-IL"/>
        </w:rPr>
        <w:t>זה</w:t>
      </w:r>
      <w:r w:rsidRPr="00844ABA">
        <w:rPr>
          <w:rFonts w:ascii="David" w:hAnsi="David"/>
          <w:szCs w:val="24"/>
          <w:rtl/>
          <w:lang w:eastAsia="he-IL"/>
        </w:rPr>
        <w:t xml:space="preserve"> </w:t>
      </w:r>
      <w:r w:rsidRPr="00844ABA">
        <w:rPr>
          <w:rFonts w:ascii="David" w:hAnsi="David" w:hint="eastAsia"/>
          <w:szCs w:val="24"/>
          <w:rtl/>
          <w:lang w:eastAsia="he-IL"/>
        </w:rPr>
        <w:t>ובנספחיו</w:t>
      </w:r>
      <w:r w:rsidRPr="00844ABA">
        <w:rPr>
          <w:rFonts w:ascii="David" w:hAnsi="David"/>
          <w:szCs w:val="24"/>
          <w:rtl/>
          <w:lang w:eastAsia="he-IL"/>
        </w:rPr>
        <w:t xml:space="preserve">, </w:t>
      </w:r>
      <w:r w:rsidRPr="00844ABA">
        <w:rPr>
          <w:rFonts w:ascii="David" w:hAnsi="David" w:hint="eastAsia"/>
          <w:szCs w:val="24"/>
          <w:rtl/>
          <w:lang w:eastAsia="he-IL"/>
        </w:rPr>
        <w:t>לרבות</w:t>
      </w:r>
      <w:r w:rsidRPr="00844ABA">
        <w:rPr>
          <w:rFonts w:ascii="David" w:hAnsi="David"/>
          <w:szCs w:val="24"/>
          <w:rtl/>
          <w:lang w:eastAsia="he-IL"/>
        </w:rPr>
        <w:t xml:space="preserve"> </w:t>
      </w:r>
      <w:r w:rsidRPr="00844ABA">
        <w:rPr>
          <w:rFonts w:ascii="David" w:hAnsi="David" w:hint="eastAsia"/>
          <w:szCs w:val="24"/>
          <w:rtl/>
          <w:lang w:eastAsia="he-IL"/>
        </w:rPr>
        <w:t>בכל</w:t>
      </w:r>
      <w:r w:rsidRPr="00844ABA">
        <w:rPr>
          <w:rFonts w:ascii="David" w:hAnsi="David"/>
          <w:szCs w:val="24"/>
          <w:rtl/>
          <w:lang w:eastAsia="he-IL"/>
        </w:rPr>
        <w:t xml:space="preserve"> </w:t>
      </w:r>
      <w:r w:rsidRPr="00844ABA">
        <w:rPr>
          <w:rFonts w:ascii="David" w:hAnsi="David" w:hint="eastAsia"/>
          <w:szCs w:val="24"/>
          <w:rtl/>
          <w:lang w:eastAsia="he-IL"/>
        </w:rPr>
        <w:t>תנאי</w:t>
      </w:r>
      <w:r w:rsidRPr="00844ABA">
        <w:rPr>
          <w:rFonts w:ascii="David" w:hAnsi="David"/>
          <w:szCs w:val="24"/>
          <w:rtl/>
          <w:lang w:eastAsia="he-IL"/>
        </w:rPr>
        <w:t xml:space="preserve"> </w:t>
      </w:r>
      <w:r w:rsidRPr="00844ABA">
        <w:rPr>
          <w:rFonts w:ascii="David" w:hAnsi="David" w:hint="eastAsia"/>
          <w:szCs w:val="24"/>
          <w:rtl/>
          <w:lang w:eastAsia="he-IL"/>
        </w:rPr>
        <w:t>מתנאיו</w:t>
      </w:r>
      <w:r w:rsidRPr="00844ABA">
        <w:rPr>
          <w:rFonts w:ascii="David" w:hAnsi="David"/>
          <w:szCs w:val="24"/>
          <w:rtl/>
          <w:lang w:eastAsia="he-IL"/>
        </w:rPr>
        <w:t xml:space="preserve"> </w:t>
      </w:r>
      <w:r w:rsidRPr="00844ABA">
        <w:rPr>
          <w:rFonts w:ascii="David" w:hAnsi="David" w:hint="eastAsia"/>
          <w:szCs w:val="24"/>
          <w:rtl/>
          <w:lang w:eastAsia="he-IL"/>
        </w:rPr>
        <w:t>ובמועד</w:t>
      </w:r>
      <w:r w:rsidRPr="00844ABA">
        <w:rPr>
          <w:rFonts w:ascii="David" w:hAnsi="David"/>
          <w:szCs w:val="24"/>
          <w:rtl/>
          <w:lang w:eastAsia="he-IL"/>
        </w:rPr>
        <w:t xml:space="preserve"> </w:t>
      </w:r>
      <w:r w:rsidRPr="00844ABA">
        <w:rPr>
          <w:rFonts w:ascii="David" w:hAnsi="David" w:hint="eastAsia"/>
          <w:szCs w:val="24"/>
          <w:rtl/>
          <w:lang w:eastAsia="he-IL"/>
        </w:rPr>
        <w:t>הגשת</w:t>
      </w:r>
      <w:r w:rsidRPr="00844ABA">
        <w:rPr>
          <w:rFonts w:ascii="David" w:hAnsi="David"/>
          <w:szCs w:val="24"/>
          <w:rtl/>
          <w:lang w:eastAsia="he-IL"/>
        </w:rPr>
        <w:t xml:space="preserve"> </w:t>
      </w:r>
      <w:r w:rsidRPr="00844ABA">
        <w:rPr>
          <w:rFonts w:ascii="David" w:hAnsi="David" w:hint="eastAsia"/>
          <w:szCs w:val="24"/>
          <w:rtl/>
          <w:lang w:eastAsia="he-IL"/>
        </w:rPr>
        <w:t>ה</w:t>
      </w:r>
      <w:r>
        <w:rPr>
          <w:rFonts w:ascii="David" w:hAnsi="David" w:hint="eastAsia"/>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השינוי</w:t>
      </w:r>
      <w:r w:rsidRPr="00844ABA">
        <w:rPr>
          <w:rFonts w:ascii="David" w:hAnsi="David"/>
          <w:szCs w:val="24"/>
          <w:rtl/>
          <w:lang w:eastAsia="he-IL"/>
        </w:rPr>
        <w:t xml:space="preserve"> או </w:t>
      </w:r>
      <w:r w:rsidRPr="00844ABA">
        <w:rPr>
          <w:rFonts w:ascii="David" w:hAnsi="David" w:hint="eastAsia"/>
          <w:szCs w:val="24"/>
          <w:rtl/>
          <w:lang w:eastAsia="he-IL"/>
        </w:rPr>
        <w:t>התיקון</w:t>
      </w:r>
      <w:r w:rsidRPr="00844ABA">
        <w:rPr>
          <w:rFonts w:ascii="David" w:hAnsi="David"/>
          <w:szCs w:val="24"/>
          <w:rtl/>
          <w:lang w:eastAsia="he-IL"/>
        </w:rPr>
        <w:t xml:space="preserve"> </w:t>
      </w:r>
      <w:r w:rsidRPr="00844ABA">
        <w:rPr>
          <w:rFonts w:ascii="David" w:hAnsi="David" w:hint="eastAsia"/>
          <w:szCs w:val="24"/>
          <w:rtl/>
          <w:lang w:eastAsia="he-IL"/>
        </w:rPr>
        <w:t>ייערך</w:t>
      </w:r>
      <w:r w:rsidRPr="00844ABA">
        <w:rPr>
          <w:rFonts w:ascii="David" w:hAnsi="David"/>
          <w:szCs w:val="24"/>
          <w:rtl/>
          <w:lang w:eastAsia="he-IL"/>
        </w:rPr>
        <w:t xml:space="preserve"> </w:t>
      </w:r>
      <w:r w:rsidRPr="00844ABA">
        <w:rPr>
          <w:rFonts w:ascii="David" w:hAnsi="David" w:hint="eastAsia"/>
          <w:szCs w:val="24"/>
          <w:rtl/>
          <w:lang w:eastAsia="he-IL"/>
        </w:rPr>
        <w:t>בכתב</w:t>
      </w:r>
      <w:r w:rsidRPr="00844ABA">
        <w:rPr>
          <w:rFonts w:ascii="David" w:hAnsi="David"/>
          <w:szCs w:val="24"/>
          <w:rtl/>
          <w:lang w:eastAsia="he-IL"/>
        </w:rPr>
        <w:t xml:space="preserve"> </w:t>
      </w:r>
      <w:r w:rsidRPr="00844ABA">
        <w:rPr>
          <w:rFonts w:ascii="David" w:hAnsi="David" w:hint="eastAsia"/>
          <w:szCs w:val="24"/>
          <w:rtl/>
          <w:lang w:eastAsia="he-IL"/>
        </w:rPr>
        <w:t>ויופץ</w:t>
      </w:r>
      <w:r w:rsidRPr="00844ABA">
        <w:rPr>
          <w:rFonts w:ascii="David" w:hAnsi="David"/>
          <w:szCs w:val="24"/>
          <w:rtl/>
          <w:lang w:eastAsia="he-IL"/>
        </w:rPr>
        <w:t xml:space="preserve"> </w:t>
      </w:r>
      <w:r w:rsidRPr="00844ABA">
        <w:rPr>
          <w:rFonts w:ascii="David" w:hAnsi="David" w:hint="eastAsia"/>
          <w:szCs w:val="24"/>
          <w:rtl/>
          <w:lang w:eastAsia="he-IL"/>
        </w:rPr>
        <w:t>באתר</w:t>
      </w:r>
      <w:r w:rsidRPr="00844ABA">
        <w:rPr>
          <w:rFonts w:ascii="David" w:hAnsi="David"/>
          <w:szCs w:val="24"/>
          <w:rtl/>
          <w:lang w:eastAsia="he-IL"/>
        </w:rPr>
        <w:t xml:space="preserve"> </w:t>
      </w:r>
      <w:r w:rsidRPr="00844ABA">
        <w:rPr>
          <w:rFonts w:ascii="David" w:hAnsi="David" w:hint="eastAsia"/>
          <w:szCs w:val="24"/>
          <w:rtl/>
          <w:lang w:eastAsia="he-IL"/>
        </w:rPr>
        <w:t>האינטרנט</w:t>
      </w:r>
      <w:r w:rsidRPr="00844ABA">
        <w:rPr>
          <w:rFonts w:ascii="David" w:hAnsi="David"/>
          <w:szCs w:val="24"/>
          <w:rtl/>
          <w:lang w:eastAsia="he-IL"/>
        </w:rPr>
        <w:t xml:space="preserve"> </w:t>
      </w:r>
      <w:r w:rsidRPr="00844ABA">
        <w:rPr>
          <w:rFonts w:ascii="David" w:hAnsi="David" w:hint="eastAsia"/>
          <w:szCs w:val="24"/>
          <w:rtl/>
          <w:lang w:eastAsia="he-IL"/>
        </w:rPr>
        <w:t>של</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שכתובתו</w:t>
      </w:r>
      <w:r w:rsidR="00983A00">
        <w:rPr>
          <w:rFonts w:ascii="David" w:hAnsi="David" w:hint="cs"/>
          <w:szCs w:val="24"/>
          <w:rtl/>
          <w:lang w:eastAsia="he-IL"/>
        </w:rPr>
        <w:t>:</w:t>
      </w:r>
      <w:hyperlink r:id="rId16" w:history="1">
        <w:r w:rsidR="00983A00" w:rsidRPr="00983A00">
          <w:rPr>
            <w:rStyle w:val="Hyperlink"/>
            <w:rFonts w:ascii="David" w:hAnsi="David"/>
            <w:szCs w:val="24"/>
            <w:lang w:eastAsia="he-IL"/>
          </w:rPr>
          <w:t>www.energy.gov.il</w:t>
        </w:r>
      </w:hyperlink>
      <w:r w:rsidR="00983A00">
        <w:rPr>
          <w:rFonts w:ascii="David" w:hAnsi="David"/>
          <w:szCs w:val="24"/>
          <w:lang w:eastAsia="he-IL"/>
        </w:rPr>
        <w:t xml:space="preserve"> </w:t>
      </w:r>
      <w:r w:rsidRPr="00844ABA">
        <w:rPr>
          <w:rFonts w:ascii="David" w:hAnsi="David"/>
          <w:szCs w:val="24"/>
          <w:lang w:eastAsia="he-IL"/>
        </w:rPr>
        <w:t xml:space="preserve"> </w:t>
      </w:r>
      <w:r w:rsidR="00983A00">
        <w:rPr>
          <w:rFonts w:ascii="David" w:hAnsi="David" w:hint="cs"/>
          <w:szCs w:val="24"/>
          <w:rtl/>
          <w:lang w:eastAsia="he-IL"/>
        </w:rPr>
        <w:t xml:space="preserve"> </w:t>
      </w:r>
      <w:r>
        <w:rPr>
          <w:rFonts w:ascii="David" w:hAnsi="David" w:hint="cs"/>
          <w:szCs w:val="24"/>
          <w:rtl/>
          <w:lang w:eastAsia="he-IL"/>
        </w:rPr>
        <w:t>ו</w:t>
      </w:r>
      <w:r w:rsidRPr="00844ABA">
        <w:rPr>
          <w:rFonts w:ascii="David" w:hAnsi="David"/>
          <w:szCs w:val="24"/>
          <w:rtl/>
          <w:lang w:eastAsia="he-IL"/>
        </w:rPr>
        <w:t xml:space="preserve">באתר </w:t>
      </w:r>
      <w:proofErr w:type="spellStart"/>
      <w:r w:rsidRPr="00844ABA">
        <w:rPr>
          <w:rFonts w:ascii="David" w:hAnsi="David"/>
          <w:szCs w:val="24"/>
          <w:rtl/>
          <w:lang w:eastAsia="he-IL"/>
        </w:rPr>
        <w:t>מינהל</w:t>
      </w:r>
      <w:proofErr w:type="spellEnd"/>
      <w:r w:rsidRPr="00844ABA">
        <w:rPr>
          <w:rFonts w:ascii="David" w:hAnsi="David"/>
          <w:szCs w:val="24"/>
          <w:rtl/>
          <w:lang w:eastAsia="he-IL"/>
        </w:rPr>
        <w:t xml:space="preserve"> הרכש של משרד האוצר. באחריות </w:t>
      </w:r>
      <w:r>
        <w:rPr>
          <w:rFonts w:ascii="David" w:hAnsi="David" w:hint="cs"/>
          <w:szCs w:val="24"/>
          <w:rtl/>
          <w:lang w:eastAsia="he-IL"/>
        </w:rPr>
        <w:t xml:space="preserve">מגישי הבקשות </w:t>
      </w:r>
      <w:r w:rsidRPr="00844ABA">
        <w:rPr>
          <w:rFonts w:ascii="David" w:hAnsi="David"/>
          <w:szCs w:val="24"/>
          <w:rtl/>
          <w:lang w:eastAsia="he-IL"/>
        </w:rPr>
        <w:t xml:space="preserve">לבדוק מפעם לפעם אם חלו שינויים במסמכי </w:t>
      </w:r>
      <w:r w:rsidRPr="00844ABA">
        <w:rPr>
          <w:rFonts w:ascii="David" w:hAnsi="David" w:hint="cs"/>
          <w:szCs w:val="24"/>
          <w:rtl/>
          <w:lang w:eastAsia="he-IL"/>
        </w:rPr>
        <w:t>הקול קורא</w:t>
      </w:r>
      <w:r w:rsidRPr="00844ABA">
        <w:rPr>
          <w:rFonts w:ascii="David" w:hAnsi="David"/>
          <w:szCs w:val="24"/>
          <w:rtl/>
          <w:lang w:eastAsia="he-IL"/>
        </w:rPr>
        <w:t>.</w:t>
      </w:r>
    </w:p>
    <w:p w14:paraId="7C9A3EE3"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כולם</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חלקם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לקבל</w:t>
      </w:r>
      <w:r w:rsidRPr="00844ABA">
        <w:rPr>
          <w:rFonts w:ascii="David" w:hAnsi="David"/>
          <w:szCs w:val="24"/>
          <w:rtl/>
          <w:lang w:eastAsia="he-IL"/>
        </w:rPr>
        <w:t xml:space="preserve"> </w:t>
      </w:r>
      <w:r w:rsidRPr="00844ABA">
        <w:rPr>
          <w:rFonts w:ascii="David" w:hAnsi="David" w:hint="eastAsia"/>
          <w:szCs w:val="24"/>
          <w:rtl/>
          <w:lang w:eastAsia="he-IL"/>
        </w:rPr>
        <w:t>מהם</w:t>
      </w:r>
      <w:r w:rsidRPr="00844ABA">
        <w:rPr>
          <w:rFonts w:ascii="David" w:hAnsi="David"/>
          <w:szCs w:val="24"/>
          <w:rtl/>
          <w:lang w:eastAsia="he-IL"/>
        </w:rPr>
        <w:t xml:space="preserve"> </w:t>
      </w:r>
      <w:r w:rsidRPr="00844ABA">
        <w:rPr>
          <w:rFonts w:ascii="David" w:hAnsi="David" w:hint="eastAsia"/>
          <w:szCs w:val="24"/>
          <w:rtl/>
          <w:lang w:eastAsia="he-IL"/>
        </w:rPr>
        <w:t>הבהרות</w:t>
      </w:r>
      <w:r w:rsidRPr="00844ABA">
        <w:rPr>
          <w:rFonts w:ascii="David" w:hAnsi="David"/>
          <w:szCs w:val="24"/>
          <w:rtl/>
          <w:lang w:eastAsia="he-IL"/>
        </w:rPr>
        <w:t xml:space="preserve"> </w:t>
      </w:r>
      <w:r w:rsidRPr="00844ABA">
        <w:rPr>
          <w:rFonts w:ascii="David" w:hAnsi="David" w:hint="eastAsia"/>
          <w:szCs w:val="24"/>
          <w:rtl/>
          <w:lang w:eastAsia="he-IL"/>
        </w:rPr>
        <w:t>לפרטים</w:t>
      </w:r>
      <w:r w:rsidRPr="00844ABA">
        <w:rPr>
          <w:rFonts w:ascii="David" w:hAnsi="David"/>
          <w:szCs w:val="24"/>
          <w:rtl/>
          <w:lang w:eastAsia="he-IL"/>
        </w:rPr>
        <w:t xml:space="preserve"> </w:t>
      </w:r>
      <w:r w:rsidRPr="00844ABA">
        <w:rPr>
          <w:rFonts w:ascii="David" w:hAnsi="David" w:hint="eastAsia"/>
          <w:szCs w:val="24"/>
          <w:rtl/>
          <w:lang w:eastAsia="he-IL"/>
        </w:rPr>
        <w:t>ב</w:t>
      </w:r>
      <w:r>
        <w:rPr>
          <w:rFonts w:ascii="David" w:hAnsi="David" w:hint="eastAsia"/>
          <w:szCs w:val="24"/>
          <w:rtl/>
          <w:lang w:eastAsia="he-IL"/>
        </w:rPr>
        <w:t>בקשה</w:t>
      </w:r>
      <w:r w:rsidRPr="00844ABA">
        <w:rPr>
          <w:rFonts w:ascii="David" w:hAnsi="David"/>
          <w:szCs w:val="24"/>
          <w:rtl/>
          <w:lang w:eastAsia="he-IL"/>
        </w:rPr>
        <w:t xml:space="preserve">, </w:t>
      </w:r>
      <w:r w:rsidRPr="00844ABA">
        <w:rPr>
          <w:rFonts w:ascii="David" w:hAnsi="David" w:hint="eastAsia"/>
          <w:szCs w:val="24"/>
          <w:rtl/>
          <w:lang w:eastAsia="he-IL"/>
        </w:rPr>
        <w:t>וכן</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נוסף</w:t>
      </w:r>
      <w:r w:rsidRPr="00844ABA">
        <w:rPr>
          <w:rFonts w:ascii="David" w:hAnsi="David"/>
          <w:szCs w:val="24"/>
          <w:rtl/>
          <w:lang w:eastAsia="he-IL"/>
        </w:rPr>
        <w:t xml:space="preserve"> </w:t>
      </w:r>
      <w:r w:rsidRPr="00844ABA">
        <w:rPr>
          <w:rFonts w:ascii="David" w:hAnsi="David" w:hint="eastAsia"/>
          <w:szCs w:val="24"/>
          <w:rtl/>
          <w:lang w:eastAsia="he-IL"/>
        </w:rPr>
        <w:t>אם</w:t>
      </w:r>
      <w:r w:rsidRPr="00844ABA">
        <w:rPr>
          <w:rFonts w:ascii="David" w:hAnsi="David"/>
          <w:szCs w:val="24"/>
          <w:rtl/>
          <w:lang w:eastAsia="he-IL"/>
        </w:rPr>
        <w:t xml:space="preserve"> </w:t>
      </w:r>
      <w:r w:rsidRPr="00844ABA">
        <w:rPr>
          <w:rFonts w:ascii="David" w:hAnsi="David" w:hint="eastAsia"/>
          <w:szCs w:val="24"/>
          <w:rtl/>
          <w:lang w:eastAsia="he-IL"/>
        </w:rPr>
        <w:t>יש</w:t>
      </w:r>
      <w:r w:rsidRPr="00844ABA">
        <w:rPr>
          <w:rFonts w:ascii="David" w:hAnsi="David"/>
          <w:szCs w:val="24"/>
          <w:rtl/>
          <w:lang w:eastAsia="he-IL"/>
        </w:rPr>
        <w:t xml:space="preserve"> </w:t>
      </w:r>
      <w:r w:rsidRPr="00844ABA">
        <w:rPr>
          <w:rFonts w:ascii="David" w:hAnsi="David" w:hint="eastAsia"/>
          <w:szCs w:val="24"/>
          <w:rtl/>
          <w:lang w:eastAsia="he-IL"/>
        </w:rPr>
        <w:t>בו</w:t>
      </w:r>
      <w:r w:rsidRPr="00844ABA">
        <w:rPr>
          <w:rFonts w:ascii="David" w:hAnsi="David"/>
          <w:szCs w:val="24"/>
          <w:rtl/>
          <w:lang w:eastAsia="he-IL"/>
        </w:rPr>
        <w:t xml:space="preserve"> </w:t>
      </w:r>
      <w:r w:rsidRPr="00844ABA">
        <w:rPr>
          <w:rFonts w:ascii="David" w:hAnsi="David" w:hint="eastAsia"/>
          <w:szCs w:val="24"/>
          <w:rtl/>
          <w:lang w:eastAsia="he-IL"/>
        </w:rPr>
        <w:t>לדעת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לסייע</w:t>
      </w:r>
      <w:r w:rsidRPr="00844ABA">
        <w:rPr>
          <w:rFonts w:ascii="David" w:hAnsi="David"/>
          <w:szCs w:val="24"/>
          <w:rtl/>
          <w:lang w:eastAsia="he-IL"/>
        </w:rPr>
        <w:t xml:space="preserve"> </w:t>
      </w:r>
      <w:r w:rsidRPr="00844ABA">
        <w:rPr>
          <w:rFonts w:ascii="David" w:hAnsi="David" w:hint="eastAsia"/>
          <w:szCs w:val="24"/>
          <w:rtl/>
          <w:lang w:eastAsia="he-IL"/>
        </w:rPr>
        <w:t>לו</w:t>
      </w:r>
      <w:r w:rsidRPr="00844ABA">
        <w:rPr>
          <w:rFonts w:ascii="David" w:hAnsi="David"/>
          <w:szCs w:val="24"/>
          <w:rtl/>
          <w:lang w:eastAsia="he-IL"/>
        </w:rPr>
        <w:t xml:space="preserve"> </w:t>
      </w:r>
      <w:r w:rsidRPr="00844ABA">
        <w:rPr>
          <w:rFonts w:ascii="David" w:hAnsi="David" w:hint="eastAsia"/>
          <w:szCs w:val="24"/>
          <w:rtl/>
          <w:lang w:eastAsia="he-IL"/>
        </w:rPr>
        <w:t>בקבלת</w:t>
      </w:r>
      <w:r w:rsidRPr="00844ABA">
        <w:rPr>
          <w:rFonts w:ascii="David" w:hAnsi="David"/>
          <w:szCs w:val="24"/>
          <w:rtl/>
          <w:lang w:eastAsia="he-IL"/>
        </w:rPr>
        <w:t xml:space="preserve"> </w:t>
      </w:r>
      <w:r w:rsidRPr="00844ABA">
        <w:rPr>
          <w:rFonts w:ascii="David" w:hAnsi="David" w:hint="eastAsia"/>
          <w:szCs w:val="24"/>
          <w:rtl/>
          <w:lang w:eastAsia="he-IL"/>
        </w:rPr>
        <w:t>החלטות</w:t>
      </w:r>
      <w:r w:rsidRPr="00844ABA">
        <w:rPr>
          <w:rFonts w:ascii="David" w:hAnsi="David"/>
          <w:szCs w:val="24"/>
          <w:rtl/>
          <w:lang w:eastAsia="he-IL"/>
        </w:rPr>
        <w:t xml:space="preserve">. </w:t>
      </w:r>
      <w:r w:rsidRPr="00844ABA">
        <w:rPr>
          <w:rFonts w:ascii="David" w:hAnsi="David" w:hint="eastAsia"/>
          <w:szCs w:val="24"/>
          <w:rtl/>
          <w:lang w:eastAsia="he-IL"/>
        </w:rPr>
        <w:t>כן</w:t>
      </w:r>
      <w:r w:rsidRPr="00844ABA">
        <w:rPr>
          <w:rFonts w:ascii="David" w:hAnsi="David"/>
          <w:szCs w:val="24"/>
          <w:rtl/>
          <w:lang w:eastAsia="he-IL"/>
        </w:rPr>
        <w:t xml:space="preserve"> </w:t>
      </w:r>
      <w:r w:rsidRPr="00844ABA">
        <w:rPr>
          <w:rFonts w:ascii="David" w:hAnsi="David" w:hint="eastAsia"/>
          <w:szCs w:val="24"/>
          <w:rtl/>
          <w:lang w:eastAsia="he-IL"/>
        </w:rPr>
        <w:t>ניתן</w:t>
      </w:r>
      <w:r w:rsidRPr="00844ABA">
        <w:rPr>
          <w:rFonts w:ascii="David" w:hAnsi="David"/>
          <w:szCs w:val="24"/>
          <w:rtl/>
          <w:lang w:eastAsia="he-IL"/>
        </w:rPr>
        <w:t xml:space="preserve"> </w:t>
      </w:r>
      <w:r w:rsidRPr="00844ABA">
        <w:rPr>
          <w:rFonts w:ascii="David" w:hAnsi="David" w:hint="eastAsia"/>
          <w:szCs w:val="24"/>
          <w:rtl/>
          <w:lang w:eastAsia="he-IL"/>
        </w:rPr>
        <w:t>יהיה</w:t>
      </w:r>
      <w:r w:rsidRPr="00844ABA">
        <w:rPr>
          <w:rFonts w:ascii="David" w:hAnsi="David"/>
          <w:szCs w:val="24"/>
          <w:rtl/>
          <w:lang w:eastAsia="he-IL"/>
        </w:rPr>
        <w:t xml:space="preserve"> </w:t>
      </w:r>
      <w:r w:rsidRPr="00844ABA">
        <w:rPr>
          <w:rFonts w:ascii="David" w:hAnsi="David" w:hint="eastAsia"/>
          <w:szCs w:val="24"/>
          <w:rtl/>
          <w:lang w:eastAsia="he-IL"/>
        </w:rPr>
        <w:t>לפנות</w:t>
      </w:r>
      <w:r w:rsidRPr="00844ABA">
        <w:rPr>
          <w:rFonts w:ascii="David" w:hAnsi="David"/>
          <w:szCs w:val="24"/>
          <w:rtl/>
          <w:lang w:eastAsia="he-IL"/>
        </w:rPr>
        <w:t xml:space="preserve"> </w:t>
      </w:r>
      <w:r w:rsidRPr="00844ABA">
        <w:rPr>
          <w:rFonts w:ascii="David" w:hAnsi="David" w:hint="eastAsia"/>
          <w:szCs w:val="24"/>
          <w:rtl/>
          <w:lang w:eastAsia="he-IL"/>
        </w:rPr>
        <w:t>למועמדים</w:t>
      </w:r>
      <w:r w:rsidRPr="00844ABA">
        <w:rPr>
          <w:rFonts w:ascii="David" w:hAnsi="David"/>
          <w:szCs w:val="24"/>
          <w:rtl/>
          <w:lang w:eastAsia="he-IL"/>
        </w:rPr>
        <w:t xml:space="preserve"> </w:t>
      </w:r>
      <w:r w:rsidRPr="00844ABA">
        <w:rPr>
          <w:rFonts w:ascii="David" w:hAnsi="David" w:hint="eastAsia"/>
          <w:szCs w:val="24"/>
          <w:rtl/>
          <w:lang w:eastAsia="he-IL"/>
        </w:rPr>
        <w:t>בבקשה</w:t>
      </w:r>
      <w:r w:rsidRPr="00844ABA">
        <w:rPr>
          <w:rFonts w:ascii="David" w:hAnsi="David"/>
          <w:szCs w:val="24"/>
          <w:rtl/>
          <w:lang w:eastAsia="he-IL"/>
        </w:rPr>
        <w:t xml:space="preserve"> </w:t>
      </w:r>
      <w:r w:rsidRPr="00844ABA">
        <w:rPr>
          <w:rFonts w:ascii="David" w:hAnsi="David" w:hint="eastAsia"/>
          <w:szCs w:val="24"/>
          <w:rtl/>
          <w:lang w:eastAsia="he-IL"/>
        </w:rPr>
        <w:t>להשלמת</w:t>
      </w:r>
      <w:r w:rsidRPr="00844ABA">
        <w:rPr>
          <w:rFonts w:ascii="David" w:hAnsi="David"/>
          <w:szCs w:val="24"/>
          <w:rtl/>
          <w:lang w:eastAsia="he-IL"/>
        </w:rPr>
        <w:t xml:space="preserve"> </w:t>
      </w:r>
      <w:r w:rsidRPr="00844ABA">
        <w:rPr>
          <w:rFonts w:ascii="David" w:hAnsi="David" w:hint="eastAsia"/>
          <w:szCs w:val="24"/>
          <w:rtl/>
          <w:lang w:eastAsia="he-IL"/>
        </w:rPr>
        <w:t>מסמכים</w:t>
      </w:r>
      <w:r w:rsidRPr="00844ABA">
        <w:rPr>
          <w:rFonts w:ascii="David" w:hAnsi="David"/>
          <w:szCs w:val="24"/>
          <w:rtl/>
          <w:lang w:eastAsia="he-IL"/>
        </w:rPr>
        <w:t>.</w:t>
      </w:r>
    </w:p>
    <w:p w14:paraId="446B8D37"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szCs w:val="24"/>
          <w:rtl/>
          <w:lang w:eastAsia="he-IL"/>
        </w:rPr>
        <w:t xml:space="preserve"> </w:t>
      </w:r>
      <w:r w:rsidRPr="00844ABA">
        <w:rPr>
          <w:rFonts w:ascii="David" w:hAnsi="David" w:hint="eastAsia"/>
          <w:szCs w:val="24"/>
          <w:rtl/>
          <w:lang w:eastAsia="he-IL"/>
        </w:rPr>
        <w:t>לבקש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פרטים</w:t>
      </w:r>
      <w:r w:rsidRPr="00844ABA">
        <w:rPr>
          <w:rFonts w:ascii="David" w:hAnsi="David"/>
          <w:szCs w:val="24"/>
          <w:rtl/>
          <w:lang w:eastAsia="he-IL"/>
        </w:rPr>
        <w:t xml:space="preserve"> </w:t>
      </w:r>
      <w:r w:rsidRPr="00844ABA">
        <w:rPr>
          <w:rFonts w:ascii="David" w:hAnsi="David" w:hint="eastAsia"/>
          <w:szCs w:val="24"/>
          <w:rtl/>
          <w:lang w:eastAsia="he-IL"/>
        </w:rPr>
        <w:t>נוספים</w:t>
      </w:r>
      <w:r w:rsidRPr="00844ABA">
        <w:rPr>
          <w:rFonts w:ascii="David" w:hAnsi="David"/>
          <w:szCs w:val="24"/>
          <w:rtl/>
          <w:lang w:eastAsia="he-IL"/>
        </w:rPr>
        <w:t xml:space="preserve">, </w:t>
      </w:r>
      <w:r w:rsidRPr="00844ABA">
        <w:rPr>
          <w:rFonts w:ascii="David" w:hAnsi="David" w:hint="eastAsia"/>
          <w:szCs w:val="24"/>
          <w:rtl/>
          <w:lang w:eastAsia="he-IL"/>
        </w:rPr>
        <w:t>תוך</w:t>
      </w:r>
      <w:r w:rsidRPr="00844ABA">
        <w:rPr>
          <w:rFonts w:ascii="David" w:hAnsi="David"/>
          <w:szCs w:val="24"/>
          <w:rtl/>
          <w:lang w:eastAsia="he-IL"/>
        </w:rPr>
        <w:t xml:space="preserve"> </w:t>
      </w:r>
      <w:r w:rsidRPr="00844ABA">
        <w:rPr>
          <w:rFonts w:ascii="David" w:hAnsi="David" w:hint="eastAsia"/>
          <w:szCs w:val="24"/>
          <w:rtl/>
          <w:lang w:eastAsia="he-IL"/>
        </w:rPr>
        <w:t>כדי</w:t>
      </w:r>
      <w:r w:rsidRPr="00844ABA">
        <w:rPr>
          <w:rFonts w:ascii="David" w:hAnsi="David"/>
          <w:szCs w:val="24"/>
          <w:rtl/>
          <w:lang w:eastAsia="he-IL"/>
        </w:rPr>
        <w:t xml:space="preserve"> </w:t>
      </w:r>
      <w:r w:rsidRPr="00844ABA">
        <w:rPr>
          <w:rFonts w:ascii="David" w:hAnsi="David" w:hint="eastAsia"/>
          <w:szCs w:val="24"/>
          <w:rtl/>
          <w:lang w:eastAsia="he-IL"/>
        </w:rPr>
        <w:t>הליך</w:t>
      </w:r>
      <w:r w:rsidRPr="00844ABA">
        <w:rPr>
          <w:rFonts w:ascii="David" w:hAnsi="David"/>
          <w:szCs w:val="24"/>
          <w:rtl/>
          <w:lang w:eastAsia="he-IL"/>
        </w:rPr>
        <w:t xml:space="preserve"> </w:t>
      </w:r>
      <w:r w:rsidRPr="00844ABA">
        <w:rPr>
          <w:rFonts w:ascii="David" w:hAnsi="David" w:hint="eastAsia"/>
          <w:szCs w:val="24"/>
          <w:rtl/>
          <w:lang w:eastAsia="he-IL"/>
        </w:rPr>
        <w:t>בחינת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כל</w:t>
      </w:r>
      <w:r w:rsidRPr="00844ABA">
        <w:rPr>
          <w:rFonts w:ascii="David" w:hAnsi="David"/>
          <w:szCs w:val="24"/>
          <w:rtl/>
          <w:lang w:eastAsia="he-IL"/>
        </w:rPr>
        <w:t xml:space="preserve"> </w:t>
      </w:r>
      <w:r w:rsidRPr="00844ABA">
        <w:rPr>
          <w:rFonts w:ascii="David" w:hAnsi="David" w:hint="eastAsia"/>
          <w:szCs w:val="24"/>
          <w:rtl/>
          <w:lang w:eastAsia="he-IL"/>
        </w:rPr>
        <w:t>מסמך</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מידע</w:t>
      </w:r>
      <w:r w:rsidRPr="00844ABA">
        <w:rPr>
          <w:rFonts w:ascii="David" w:hAnsi="David"/>
          <w:szCs w:val="24"/>
          <w:rtl/>
          <w:lang w:eastAsia="he-IL"/>
        </w:rPr>
        <w:t xml:space="preserve"> </w:t>
      </w:r>
      <w:r w:rsidRPr="00844ABA">
        <w:rPr>
          <w:rFonts w:ascii="David" w:hAnsi="David" w:hint="eastAsia"/>
          <w:szCs w:val="24"/>
          <w:rtl/>
          <w:lang w:eastAsia="he-IL"/>
        </w:rPr>
        <w:t>אחר</w:t>
      </w:r>
      <w:r w:rsidRPr="00844ABA">
        <w:rPr>
          <w:rFonts w:ascii="David" w:hAnsi="David"/>
          <w:szCs w:val="24"/>
          <w:rtl/>
          <w:lang w:eastAsia="he-IL"/>
        </w:rPr>
        <w:t xml:space="preserve">, </w:t>
      </w:r>
      <w:r w:rsidRPr="00844ABA">
        <w:rPr>
          <w:rFonts w:ascii="David" w:hAnsi="David" w:hint="eastAsia"/>
          <w:szCs w:val="24"/>
          <w:rtl/>
          <w:lang w:eastAsia="he-IL"/>
        </w:rPr>
        <w:t>הדרושים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בדיקת</w:t>
      </w:r>
      <w:r w:rsidRPr="00844ABA">
        <w:rPr>
          <w:rFonts w:ascii="David" w:hAnsi="David"/>
          <w:szCs w:val="24"/>
          <w:rtl/>
          <w:lang w:eastAsia="he-IL"/>
        </w:rPr>
        <w:t xml:space="preserve"> </w:t>
      </w:r>
      <w:r w:rsidRPr="00844ABA">
        <w:rPr>
          <w:rFonts w:ascii="David" w:hAnsi="David" w:hint="eastAsia"/>
          <w:szCs w:val="24"/>
          <w:rtl/>
          <w:lang w:eastAsia="he-IL"/>
        </w:rPr>
        <w:t>הבקשות</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הנחוצים</w:t>
      </w:r>
      <w:r w:rsidRPr="00844ABA">
        <w:rPr>
          <w:rFonts w:ascii="David" w:hAnsi="David"/>
          <w:szCs w:val="24"/>
          <w:rtl/>
          <w:lang w:eastAsia="he-IL"/>
        </w:rPr>
        <w:t xml:space="preserve"> </w:t>
      </w:r>
      <w:r w:rsidRPr="00844ABA">
        <w:rPr>
          <w:rFonts w:ascii="David" w:hAnsi="David" w:hint="eastAsia"/>
          <w:szCs w:val="24"/>
          <w:rtl/>
          <w:lang w:eastAsia="he-IL"/>
        </w:rPr>
        <w:t>לדעתו</w:t>
      </w:r>
      <w:r w:rsidRPr="00844ABA">
        <w:rPr>
          <w:rFonts w:ascii="David" w:hAnsi="David"/>
          <w:szCs w:val="24"/>
          <w:rtl/>
          <w:lang w:eastAsia="he-IL"/>
        </w:rPr>
        <w:t xml:space="preserve"> </w:t>
      </w:r>
      <w:r w:rsidRPr="00844ABA">
        <w:rPr>
          <w:rFonts w:ascii="David" w:hAnsi="David" w:hint="eastAsia"/>
          <w:szCs w:val="24"/>
          <w:rtl/>
          <w:lang w:eastAsia="he-IL"/>
        </w:rPr>
        <w:t>לשם</w:t>
      </w:r>
      <w:r w:rsidRPr="00844ABA">
        <w:rPr>
          <w:rFonts w:ascii="David" w:hAnsi="David"/>
          <w:szCs w:val="24"/>
          <w:rtl/>
          <w:lang w:eastAsia="he-IL"/>
        </w:rPr>
        <w:t xml:space="preserve">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החלטה</w:t>
      </w:r>
      <w:r w:rsidRPr="00844ABA">
        <w:rPr>
          <w:rFonts w:ascii="David" w:hAnsi="David"/>
          <w:szCs w:val="24"/>
          <w:rtl/>
          <w:lang w:eastAsia="he-IL"/>
        </w:rPr>
        <w:t>.</w:t>
      </w:r>
    </w:p>
    <w:p w14:paraId="6D154F78"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במקרה</w:t>
      </w:r>
      <w:r w:rsidRPr="00844ABA">
        <w:rPr>
          <w:rFonts w:ascii="David" w:hAnsi="David"/>
          <w:szCs w:val="24"/>
          <w:rtl/>
          <w:lang w:eastAsia="he-IL"/>
        </w:rPr>
        <w:t xml:space="preserve"> שהזכייה של </w:t>
      </w:r>
      <w:r w:rsidRPr="00844ABA">
        <w:rPr>
          <w:rFonts w:ascii="David" w:hAnsi="David" w:hint="eastAsia"/>
          <w:szCs w:val="24"/>
          <w:rtl/>
          <w:lang w:eastAsia="he-IL"/>
        </w:rPr>
        <w:t>אחד</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יותר</w:t>
      </w:r>
      <w:r w:rsidRPr="00844ABA">
        <w:rPr>
          <w:rFonts w:ascii="David" w:hAnsi="David"/>
          <w:szCs w:val="24"/>
          <w:rtl/>
          <w:lang w:eastAsia="he-IL"/>
        </w:rPr>
        <w:t xml:space="preserve"> </w:t>
      </w:r>
      <w:r w:rsidRPr="00844ABA">
        <w:rPr>
          <w:rFonts w:ascii="David" w:hAnsi="David" w:hint="eastAsia"/>
          <w:szCs w:val="24"/>
          <w:rtl/>
          <w:lang w:eastAsia="he-IL"/>
        </w:rPr>
        <w:t>מן</w:t>
      </w:r>
      <w:r w:rsidRPr="00844ABA">
        <w:rPr>
          <w:rFonts w:ascii="David" w:hAnsi="David"/>
          <w:szCs w:val="24"/>
          <w:rtl/>
          <w:lang w:eastAsia="he-IL"/>
        </w:rPr>
        <w:t xml:space="preserve"> </w:t>
      </w:r>
      <w:r w:rsidRPr="00844ABA">
        <w:rPr>
          <w:rFonts w:ascii="David" w:hAnsi="David" w:hint="eastAsia"/>
          <w:szCs w:val="24"/>
          <w:rtl/>
          <w:lang w:eastAsia="he-IL"/>
        </w:rPr>
        <w:t>הזוכים</w:t>
      </w:r>
      <w:r w:rsidRPr="00844ABA">
        <w:rPr>
          <w:rFonts w:ascii="David" w:hAnsi="David"/>
          <w:szCs w:val="24"/>
          <w:rtl/>
          <w:lang w:eastAsia="he-IL"/>
        </w:rPr>
        <w:t xml:space="preserve"> לא מומשה מכל סיבה שהיא, תעמודנה ה</w:t>
      </w:r>
      <w:r>
        <w:rPr>
          <w:rFonts w:ascii="David" w:hAnsi="David"/>
          <w:szCs w:val="24"/>
          <w:rtl/>
          <w:lang w:eastAsia="he-IL"/>
        </w:rPr>
        <w:t>בקשות</w:t>
      </w:r>
      <w:r w:rsidRPr="00844ABA">
        <w:rPr>
          <w:rFonts w:ascii="David" w:hAnsi="David"/>
          <w:szCs w:val="24"/>
          <w:rtl/>
          <w:lang w:eastAsia="he-IL"/>
        </w:rPr>
        <w:t xml:space="preserve"> </w:t>
      </w:r>
      <w:r w:rsidRPr="00844ABA">
        <w:rPr>
          <w:rFonts w:ascii="David" w:hAnsi="David" w:hint="cs"/>
          <w:szCs w:val="24"/>
          <w:rtl/>
          <w:lang w:eastAsia="he-IL"/>
        </w:rPr>
        <w:t>שלא זכו</w:t>
      </w:r>
      <w:r w:rsidRPr="00844ABA">
        <w:rPr>
          <w:rFonts w:ascii="David" w:hAnsi="David"/>
          <w:szCs w:val="24"/>
          <w:rtl/>
          <w:lang w:eastAsia="he-IL"/>
        </w:rPr>
        <w:t xml:space="preserve"> בתוקפן </w:t>
      </w:r>
      <w:r>
        <w:rPr>
          <w:rFonts w:ascii="David" w:hAnsi="David" w:hint="cs"/>
          <w:szCs w:val="24"/>
          <w:rtl/>
          <w:lang w:eastAsia="he-IL"/>
        </w:rPr>
        <w:t>עד לתום שנת התקציב</w:t>
      </w:r>
      <w:r w:rsidRPr="00844ABA">
        <w:rPr>
          <w:rFonts w:ascii="David" w:hAnsi="David"/>
          <w:szCs w:val="24"/>
          <w:rtl/>
          <w:lang w:eastAsia="he-IL"/>
        </w:rPr>
        <w:t xml:space="preserve"> ממועד קבלת ההודעה בדבר אי זכייה. בנסיבות מעין אלה יהיה המשרד רשאי, אך לא חייב, על פי שיקול דעתו, להכריז על </w:t>
      </w:r>
      <w:r w:rsidRPr="00844ABA">
        <w:rPr>
          <w:rFonts w:ascii="David" w:hAnsi="David" w:hint="eastAsia"/>
          <w:szCs w:val="24"/>
          <w:rtl/>
          <w:lang w:eastAsia="he-IL"/>
        </w:rPr>
        <w:t>ה</w:t>
      </w:r>
      <w:r w:rsidRPr="00844ABA">
        <w:rPr>
          <w:rFonts w:ascii="David" w:hAnsi="David" w:hint="cs"/>
          <w:szCs w:val="24"/>
          <w:rtl/>
          <w:lang w:eastAsia="he-IL"/>
        </w:rPr>
        <w:t>בקשות</w:t>
      </w:r>
      <w:r w:rsidRPr="00844ABA">
        <w:rPr>
          <w:rFonts w:ascii="David" w:hAnsi="David"/>
          <w:szCs w:val="24"/>
          <w:rtl/>
          <w:lang w:eastAsia="he-IL"/>
        </w:rPr>
        <w:t xml:space="preserve"> </w:t>
      </w:r>
      <w:r w:rsidRPr="00844ABA">
        <w:rPr>
          <w:rFonts w:ascii="David" w:hAnsi="David" w:hint="eastAsia"/>
          <w:szCs w:val="24"/>
          <w:rtl/>
          <w:lang w:eastAsia="he-IL"/>
        </w:rPr>
        <w:t>הבאות</w:t>
      </w:r>
      <w:r w:rsidRPr="00844ABA">
        <w:rPr>
          <w:rFonts w:ascii="David" w:hAnsi="David"/>
          <w:szCs w:val="24"/>
          <w:rtl/>
          <w:lang w:eastAsia="he-IL"/>
        </w:rPr>
        <w:t xml:space="preserve"> </w:t>
      </w:r>
      <w:r w:rsidRPr="00844ABA">
        <w:rPr>
          <w:rFonts w:ascii="David" w:hAnsi="David" w:hint="eastAsia"/>
          <w:szCs w:val="24"/>
          <w:rtl/>
          <w:lang w:eastAsia="he-IL"/>
        </w:rPr>
        <w:t>בד</w:t>
      </w:r>
      <w:r>
        <w:rPr>
          <w:rFonts w:ascii="David" w:hAnsi="David" w:hint="cs"/>
          <w:szCs w:val="24"/>
          <w:rtl/>
          <w:lang w:eastAsia="he-IL"/>
        </w:rPr>
        <w:t>י</w:t>
      </w:r>
      <w:r w:rsidRPr="00844ABA">
        <w:rPr>
          <w:rFonts w:ascii="David" w:hAnsi="David" w:hint="eastAsia"/>
          <w:szCs w:val="24"/>
          <w:rtl/>
          <w:lang w:eastAsia="he-IL"/>
        </w:rPr>
        <w:t>רוג</w:t>
      </w:r>
      <w:r w:rsidRPr="00844ABA">
        <w:rPr>
          <w:rFonts w:ascii="David" w:hAnsi="David"/>
          <w:szCs w:val="24"/>
          <w:rtl/>
          <w:lang w:eastAsia="he-IL"/>
        </w:rPr>
        <w:t xml:space="preserve"> </w:t>
      </w:r>
      <w:r w:rsidRPr="00844ABA">
        <w:rPr>
          <w:rFonts w:ascii="David" w:hAnsi="David" w:hint="eastAsia"/>
          <w:szCs w:val="24"/>
          <w:rtl/>
          <w:lang w:eastAsia="he-IL"/>
        </w:rPr>
        <w:t>כזוכות</w:t>
      </w:r>
      <w:r w:rsidRPr="00844ABA">
        <w:rPr>
          <w:rFonts w:ascii="David" w:hAnsi="David"/>
          <w:szCs w:val="24"/>
          <w:rtl/>
          <w:lang w:eastAsia="he-IL"/>
        </w:rPr>
        <w:t xml:space="preserve"> </w:t>
      </w:r>
      <w:r w:rsidRPr="00844ABA">
        <w:rPr>
          <w:rFonts w:ascii="David" w:hAnsi="David" w:hint="eastAsia"/>
          <w:szCs w:val="24"/>
          <w:rtl/>
          <w:lang w:eastAsia="he-IL"/>
        </w:rPr>
        <w:t>בקול</w:t>
      </w:r>
      <w:r w:rsidRPr="00844ABA">
        <w:rPr>
          <w:rFonts w:ascii="David" w:hAnsi="David"/>
          <w:szCs w:val="24"/>
          <w:rtl/>
          <w:lang w:eastAsia="he-IL"/>
        </w:rPr>
        <w:t xml:space="preserve"> </w:t>
      </w:r>
      <w:r w:rsidRPr="00844ABA">
        <w:rPr>
          <w:rFonts w:ascii="David" w:hAnsi="David" w:hint="eastAsia"/>
          <w:szCs w:val="24"/>
          <w:rtl/>
          <w:lang w:eastAsia="he-IL"/>
        </w:rPr>
        <w:t>הקורא</w:t>
      </w:r>
      <w:r w:rsidRPr="00844ABA">
        <w:rPr>
          <w:rFonts w:ascii="David" w:hAnsi="David"/>
          <w:szCs w:val="24"/>
          <w:rtl/>
          <w:lang w:eastAsia="he-IL"/>
        </w:rPr>
        <w:t>.</w:t>
      </w:r>
      <w:r w:rsidRPr="00844ABA">
        <w:rPr>
          <w:rFonts w:ascii="David" w:hAnsi="David"/>
          <w:szCs w:val="24"/>
          <w:lang w:eastAsia="he-IL"/>
        </w:rPr>
        <w:t xml:space="preserve"> </w:t>
      </w:r>
    </w:p>
    <w:p w14:paraId="65969C49"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hint="eastAsia"/>
          <w:szCs w:val="24"/>
          <w:rtl/>
          <w:lang w:eastAsia="he-IL"/>
        </w:rPr>
        <w:t>התחייבות</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כלפי</w:t>
      </w:r>
      <w:r w:rsidRPr="00844ABA">
        <w:rPr>
          <w:rFonts w:ascii="David" w:hAnsi="David"/>
          <w:szCs w:val="24"/>
          <w:rtl/>
          <w:lang w:eastAsia="he-IL"/>
        </w:rPr>
        <w:t xml:space="preserve"> </w:t>
      </w:r>
      <w:r w:rsidRPr="00844ABA">
        <w:rPr>
          <w:rFonts w:ascii="David" w:hAnsi="David" w:hint="eastAsia"/>
          <w:szCs w:val="24"/>
          <w:rtl/>
          <w:lang w:eastAsia="he-IL"/>
        </w:rPr>
        <w:t>הזוכה</w:t>
      </w:r>
      <w:r w:rsidRPr="00844ABA">
        <w:rPr>
          <w:rFonts w:ascii="David" w:hAnsi="David"/>
          <w:szCs w:val="24"/>
          <w:rtl/>
          <w:lang w:eastAsia="he-IL"/>
        </w:rPr>
        <w:t xml:space="preserve"> </w:t>
      </w:r>
      <w:r w:rsidRPr="00844ABA">
        <w:rPr>
          <w:rFonts w:ascii="David" w:hAnsi="David" w:hint="eastAsia"/>
          <w:szCs w:val="24"/>
          <w:rtl/>
          <w:lang w:eastAsia="he-IL"/>
        </w:rPr>
        <w:t>תיווצר</w:t>
      </w:r>
      <w:r w:rsidRPr="00844ABA">
        <w:rPr>
          <w:rFonts w:ascii="David" w:hAnsi="David"/>
          <w:szCs w:val="24"/>
          <w:rtl/>
          <w:lang w:eastAsia="he-IL"/>
        </w:rPr>
        <w:t xml:space="preserve"> </w:t>
      </w:r>
      <w:r w:rsidRPr="00844ABA">
        <w:rPr>
          <w:rFonts w:ascii="David" w:hAnsi="David" w:hint="eastAsia"/>
          <w:szCs w:val="24"/>
          <w:rtl/>
          <w:lang w:eastAsia="he-IL"/>
        </w:rPr>
        <w:t>רק</w:t>
      </w:r>
      <w:r w:rsidRPr="00844ABA">
        <w:rPr>
          <w:rFonts w:ascii="David" w:hAnsi="David"/>
          <w:szCs w:val="24"/>
          <w:rtl/>
          <w:lang w:eastAsia="he-IL"/>
        </w:rPr>
        <w:t xml:space="preserve"> </w:t>
      </w:r>
      <w:r w:rsidRPr="00844ABA">
        <w:rPr>
          <w:rFonts w:ascii="David" w:hAnsi="David" w:hint="eastAsia"/>
          <w:szCs w:val="24"/>
          <w:rtl/>
          <w:lang w:eastAsia="he-IL"/>
        </w:rPr>
        <w:t>עם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הסכם</w:t>
      </w:r>
      <w:r w:rsidRPr="00844ABA">
        <w:rPr>
          <w:rFonts w:ascii="David" w:hAnsi="David"/>
          <w:szCs w:val="24"/>
          <w:rtl/>
          <w:lang w:eastAsia="he-IL"/>
        </w:rPr>
        <w:t xml:space="preserve"> </w:t>
      </w:r>
      <w:r w:rsidRPr="00844ABA">
        <w:rPr>
          <w:rFonts w:ascii="David" w:hAnsi="David" w:hint="eastAsia"/>
          <w:szCs w:val="24"/>
          <w:rtl/>
          <w:lang w:eastAsia="he-IL"/>
        </w:rPr>
        <w:t>פורמלי</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w:t>
      </w:r>
      <w:r w:rsidRPr="00844ABA">
        <w:rPr>
          <w:rFonts w:ascii="David" w:hAnsi="David" w:hint="eastAsia"/>
          <w:szCs w:val="24"/>
          <w:rtl/>
          <w:lang w:eastAsia="he-IL"/>
        </w:rPr>
        <w:t>ידי</w:t>
      </w:r>
      <w:r w:rsidRPr="00844ABA">
        <w:rPr>
          <w:rFonts w:ascii="David" w:hAnsi="David"/>
          <w:szCs w:val="24"/>
          <w:rtl/>
          <w:lang w:eastAsia="he-IL"/>
        </w:rPr>
        <w:t xml:space="preserve"> </w:t>
      </w:r>
      <w:proofErr w:type="spellStart"/>
      <w:r w:rsidRPr="00844ABA">
        <w:rPr>
          <w:rFonts w:ascii="David" w:hAnsi="David" w:hint="eastAsia"/>
          <w:szCs w:val="24"/>
          <w:rtl/>
          <w:lang w:eastAsia="he-IL"/>
        </w:rPr>
        <w:t>מורשי</w:t>
      </w:r>
      <w:proofErr w:type="spellEnd"/>
      <w:r w:rsidRPr="00844ABA">
        <w:rPr>
          <w:rFonts w:ascii="David" w:hAnsi="David"/>
          <w:szCs w:val="24"/>
          <w:rtl/>
          <w:lang w:eastAsia="he-IL"/>
        </w:rPr>
        <w:t xml:space="preserve"> </w:t>
      </w:r>
      <w:r w:rsidRPr="00844ABA">
        <w:rPr>
          <w:rFonts w:ascii="David" w:hAnsi="David" w:hint="cs"/>
          <w:szCs w:val="24"/>
          <w:rtl/>
          <w:lang w:eastAsia="he-IL"/>
        </w:rPr>
        <w:t>ה</w:t>
      </w:r>
      <w:r w:rsidRPr="00844ABA">
        <w:rPr>
          <w:rFonts w:ascii="David" w:hAnsi="David" w:hint="eastAsia"/>
          <w:szCs w:val="24"/>
          <w:rtl/>
          <w:lang w:eastAsia="he-IL"/>
        </w:rPr>
        <w:t>חתימה</w:t>
      </w:r>
      <w:r w:rsidRPr="00844ABA">
        <w:rPr>
          <w:rFonts w:ascii="David" w:hAnsi="David"/>
          <w:szCs w:val="24"/>
          <w:rtl/>
          <w:lang w:eastAsia="he-IL"/>
        </w:rPr>
        <w:t xml:space="preserve"> </w:t>
      </w:r>
      <w:r w:rsidRPr="00844ABA">
        <w:rPr>
          <w:rFonts w:ascii="David" w:hAnsi="David" w:hint="eastAsia"/>
          <w:szCs w:val="24"/>
          <w:rtl/>
          <w:lang w:eastAsia="he-IL"/>
        </w:rPr>
        <w:t>מטעם</w:t>
      </w:r>
      <w:r w:rsidRPr="00844ABA">
        <w:rPr>
          <w:rFonts w:ascii="David" w:hAnsi="David"/>
          <w:szCs w:val="24"/>
          <w:rtl/>
          <w:lang w:eastAsia="he-IL"/>
        </w:rPr>
        <w:t xml:space="preserve"> </w:t>
      </w:r>
      <w:r w:rsidRPr="00844ABA">
        <w:rPr>
          <w:rFonts w:ascii="David" w:hAnsi="David" w:hint="eastAsia"/>
          <w:szCs w:val="24"/>
          <w:rtl/>
          <w:lang w:eastAsia="he-IL"/>
        </w:rPr>
        <w:t>המשרד</w:t>
      </w:r>
      <w:r w:rsidRPr="00844ABA">
        <w:rPr>
          <w:rFonts w:ascii="David" w:hAnsi="David"/>
          <w:szCs w:val="24"/>
          <w:rtl/>
          <w:lang w:eastAsia="he-IL"/>
        </w:rPr>
        <w:t>.</w:t>
      </w:r>
    </w:p>
    <w:p w14:paraId="5DF699B9"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t>חתימת</w:t>
      </w:r>
      <w:r w:rsidRPr="00844ABA">
        <w:rPr>
          <w:rFonts w:ascii="David" w:hAnsi="David"/>
          <w:szCs w:val="24"/>
          <w:rtl/>
          <w:lang w:eastAsia="he-IL"/>
        </w:rPr>
        <w:t xml:space="preserve"> ה</w:t>
      </w:r>
      <w:r w:rsidRPr="00844ABA">
        <w:rPr>
          <w:rFonts w:ascii="David" w:hAnsi="David" w:hint="cs"/>
          <w:szCs w:val="24"/>
          <w:rtl/>
          <w:lang w:eastAsia="he-IL"/>
        </w:rPr>
        <w:t>הסכם</w:t>
      </w:r>
      <w:r w:rsidRPr="00844ABA">
        <w:rPr>
          <w:rFonts w:ascii="David" w:hAnsi="David"/>
          <w:szCs w:val="24"/>
          <w:rtl/>
          <w:lang w:eastAsia="he-IL"/>
        </w:rPr>
        <w:t xml:space="preserve"> וקיום ההתקשרות מותנים בקיום תקציב מתאים וקבלת האישורים הדרושים. </w:t>
      </w:r>
    </w:p>
    <w:p w14:paraId="58743C0D"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cs"/>
          <w:szCs w:val="24"/>
          <w:rtl/>
          <w:lang w:eastAsia="he-IL"/>
        </w:rPr>
        <w:t>לא חת</w:t>
      </w:r>
      <w:r>
        <w:rPr>
          <w:rFonts w:ascii="David" w:hAnsi="David" w:hint="cs"/>
          <w:szCs w:val="24"/>
          <w:rtl/>
          <w:lang w:eastAsia="he-IL"/>
        </w:rPr>
        <w:t xml:space="preserve">מו </w:t>
      </w:r>
      <w:r w:rsidRPr="00844ABA">
        <w:rPr>
          <w:rFonts w:ascii="David" w:hAnsi="David"/>
          <w:szCs w:val="24"/>
          <w:rtl/>
          <w:lang w:eastAsia="he-IL"/>
        </w:rPr>
        <w:t>המוסד האקדמי ו</w:t>
      </w:r>
      <w:r w:rsidRPr="00844ABA">
        <w:rPr>
          <w:rFonts w:ascii="David" w:hAnsi="David" w:hint="eastAsia"/>
          <w:szCs w:val="24"/>
          <w:rtl/>
          <w:lang w:eastAsia="he-IL"/>
        </w:rPr>
        <w:t>הסטודנט</w:t>
      </w:r>
      <w:r w:rsidRPr="00844ABA">
        <w:rPr>
          <w:rFonts w:ascii="David" w:hAnsi="David"/>
          <w:szCs w:val="24"/>
          <w:rtl/>
          <w:lang w:eastAsia="he-IL"/>
        </w:rPr>
        <w:t xml:space="preserve"> </w:t>
      </w:r>
      <w:r w:rsidRPr="00844ABA">
        <w:rPr>
          <w:rFonts w:ascii="David" w:hAnsi="David" w:hint="eastAsia"/>
          <w:szCs w:val="24"/>
          <w:rtl/>
          <w:lang w:eastAsia="he-IL"/>
        </w:rPr>
        <w:t>על</w:t>
      </w:r>
      <w:r w:rsidRPr="00844ABA">
        <w:rPr>
          <w:rFonts w:ascii="David" w:hAnsi="David"/>
          <w:szCs w:val="24"/>
          <w:rtl/>
          <w:lang w:eastAsia="he-IL"/>
        </w:rPr>
        <w:t xml:space="preserve"> הסכם ההתקשרות בפרק </w:t>
      </w:r>
      <w:r>
        <w:rPr>
          <w:rFonts w:ascii="David" w:hAnsi="David" w:hint="cs"/>
          <w:szCs w:val="24"/>
          <w:rtl/>
          <w:lang w:eastAsia="he-IL"/>
        </w:rPr>
        <w:t>ה</w:t>
      </w:r>
      <w:r w:rsidRPr="00844ABA">
        <w:rPr>
          <w:rFonts w:ascii="David" w:hAnsi="David"/>
          <w:szCs w:val="24"/>
          <w:rtl/>
          <w:lang w:eastAsia="he-IL"/>
        </w:rPr>
        <w:t xml:space="preserve">זמן </w:t>
      </w:r>
      <w:r>
        <w:rPr>
          <w:rFonts w:ascii="David" w:hAnsi="David" w:hint="cs"/>
          <w:szCs w:val="24"/>
          <w:rtl/>
          <w:lang w:eastAsia="he-IL"/>
        </w:rPr>
        <w:t>הנקוב לעיל</w:t>
      </w:r>
      <w:r w:rsidRPr="00844ABA">
        <w:rPr>
          <w:rFonts w:ascii="David" w:hAnsi="David"/>
          <w:szCs w:val="24"/>
          <w:rtl/>
          <w:lang w:eastAsia="he-IL"/>
        </w:rPr>
        <w:t xml:space="preserve">, או לא מילא אחר דרישות אחרות הנגזרות מהזכייה בקול הקורא – רשאי המשרד לבטל את </w:t>
      </w:r>
      <w:r>
        <w:rPr>
          <w:rFonts w:ascii="David" w:hAnsi="David" w:hint="cs"/>
          <w:szCs w:val="24"/>
          <w:rtl/>
          <w:lang w:eastAsia="he-IL"/>
        </w:rPr>
        <w:t>הזכייה</w:t>
      </w:r>
      <w:r w:rsidRPr="00844ABA">
        <w:rPr>
          <w:rFonts w:ascii="David" w:hAnsi="David"/>
          <w:szCs w:val="24"/>
          <w:rtl/>
          <w:lang w:eastAsia="he-IL"/>
        </w:rPr>
        <w:t xml:space="preserve">. </w:t>
      </w:r>
    </w:p>
    <w:p w14:paraId="7E30A37F"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 xml:space="preserve">המשרד רשאי לבטל באופן </w:t>
      </w:r>
      <w:proofErr w:type="spellStart"/>
      <w:r w:rsidRPr="00844ABA">
        <w:rPr>
          <w:rFonts w:ascii="David" w:hAnsi="David"/>
          <w:szCs w:val="24"/>
          <w:rtl/>
          <w:lang w:eastAsia="he-IL"/>
        </w:rPr>
        <w:t>מיידי</w:t>
      </w:r>
      <w:proofErr w:type="spellEnd"/>
      <w:r w:rsidRPr="00844ABA">
        <w:rPr>
          <w:rFonts w:ascii="David" w:hAnsi="David"/>
          <w:szCs w:val="24"/>
          <w:rtl/>
          <w:lang w:eastAsia="he-IL"/>
        </w:rPr>
        <w:t xml:space="preserve"> את ההסכם אם יתברר לו </w:t>
      </w:r>
      <w:r w:rsidRPr="00844ABA">
        <w:rPr>
          <w:rFonts w:ascii="David" w:hAnsi="David" w:hint="eastAsia"/>
          <w:szCs w:val="24"/>
          <w:rtl/>
          <w:lang w:eastAsia="he-IL"/>
        </w:rPr>
        <w:t>שהסטודנט</w:t>
      </w:r>
      <w:r w:rsidRPr="00844ABA">
        <w:rPr>
          <w:rFonts w:ascii="David" w:hAnsi="David"/>
          <w:szCs w:val="24"/>
          <w:rtl/>
          <w:lang w:eastAsia="he-IL"/>
        </w:rPr>
        <w:t xml:space="preserve"> </w:t>
      </w:r>
      <w:r w:rsidRPr="00844ABA">
        <w:rPr>
          <w:rFonts w:ascii="David" w:hAnsi="David" w:hint="eastAsia"/>
          <w:szCs w:val="24"/>
          <w:rtl/>
          <w:lang w:eastAsia="he-IL"/>
        </w:rPr>
        <w:t>הסתיר</w:t>
      </w:r>
      <w:r w:rsidRPr="00844ABA">
        <w:rPr>
          <w:rFonts w:ascii="David" w:hAnsi="David"/>
          <w:szCs w:val="24"/>
          <w:rtl/>
          <w:lang w:eastAsia="he-IL"/>
        </w:rPr>
        <w:t xml:space="preserve"> מידע או מסר למשרד או למוסד מידע מטעה, מבלי לגרוע בכל זכות אחרת של המשרד בהקשר זה. </w:t>
      </w:r>
    </w:p>
    <w:p w14:paraId="2AFD4B1B"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hint="eastAsia"/>
          <w:szCs w:val="24"/>
          <w:rtl/>
          <w:lang w:eastAsia="he-IL"/>
        </w:rPr>
        <w:lastRenderedPageBreak/>
        <w:t>המשרד</w:t>
      </w:r>
      <w:r w:rsidRPr="00844ABA">
        <w:rPr>
          <w:rFonts w:ascii="David" w:hAnsi="David"/>
          <w:szCs w:val="24"/>
          <w:rtl/>
          <w:lang w:eastAsia="he-IL"/>
        </w:rPr>
        <w:t xml:space="preserve"> רשאי לבטל בכל מועד, </w:t>
      </w:r>
      <w:r w:rsidRPr="00844ABA">
        <w:rPr>
          <w:rFonts w:ascii="David" w:hAnsi="David" w:hint="eastAsia"/>
          <w:szCs w:val="24"/>
          <w:rtl/>
          <w:lang w:eastAsia="he-IL"/>
        </w:rPr>
        <w:t>טרם</w:t>
      </w:r>
      <w:r w:rsidRPr="00844ABA">
        <w:rPr>
          <w:rFonts w:ascii="David" w:hAnsi="David"/>
          <w:szCs w:val="24"/>
          <w:rtl/>
          <w:lang w:eastAsia="he-IL"/>
        </w:rPr>
        <w:t xml:space="preserve"> </w:t>
      </w:r>
      <w:r w:rsidRPr="00844ABA">
        <w:rPr>
          <w:rFonts w:ascii="David" w:hAnsi="David" w:hint="eastAsia"/>
          <w:szCs w:val="24"/>
          <w:rtl/>
          <w:lang w:eastAsia="he-IL"/>
        </w:rPr>
        <w:t>חתימת</w:t>
      </w:r>
      <w:r w:rsidRPr="00844ABA">
        <w:rPr>
          <w:rFonts w:ascii="David" w:hAnsi="David"/>
          <w:szCs w:val="24"/>
          <w:rtl/>
          <w:lang w:eastAsia="he-IL"/>
        </w:rPr>
        <w:t xml:space="preserve"> </w:t>
      </w:r>
      <w:r w:rsidRPr="00844ABA">
        <w:rPr>
          <w:rFonts w:ascii="David" w:hAnsi="David" w:hint="eastAsia"/>
          <w:szCs w:val="24"/>
          <w:rtl/>
          <w:lang w:eastAsia="he-IL"/>
        </w:rPr>
        <w:t>ההסכם</w:t>
      </w:r>
      <w:r w:rsidRPr="00844ABA">
        <w:rPr>
          <w:rFonts w:ascii="David" w:hAnsi="David"/>
          <w:szCs w:val="24"/>
          <w:rtl/>
          <w:lang w:eastAsia="he-IL"/>
        </w:rPr>
        <w:t xml:space="preserve">, את הקול הקורא או חלקים ממנו או לפרסם קול קורא חדש על פי </w:t>
      </w:r>
      <w:r>
        <w:rPr>
          <w:rFonts w:ascii="David" w:hAnsi="David" w:hint="cs"/>
          <w:szCs w:val="24"/>
          <w:rtl/>
          <w:lang w:eastAsia="he-IL"/>
        </w:rPr>
        <w:t>שיקול דעתו</w:t>
      </w:r>
      <w:r w:rsidRPr="00844ABA">
        <w:rPr>
          <w:rFonts w:ascii="David" w:hAnsi="David"/>
          <w:szCs w:val="24"/>
          <w:rtl/>
          <w:lang w:eastAsia="he-IL"/>
        </w:rPr>
        <w:t xml:space="preserve"> וללא הודעה מוקדמת.</w:t>
      </w:r>
    </w:p>
    <w:p w14:paraId="523709F9"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סמכות השיפוט</w:t>
      </w:r>
    </w:p>
    <w:p w14:paraId="24867405"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בהתאם לתקנה 2 לתקנות בתי משפט לעניינים </w:t>
      </w:r>
      <w:proofErr w:type="spellStart"/>
      <w:r w:rsidRPr="00844ABA">
        <w:rPr>
          <w:rFonts w:ascii="David" w:hAnsi="David"/>
          <w:szCs w:val="24"/>
          <w:rtl/>
          <w:lang w:eastAsia="he-IL"/>
        </w:rPr>
        <w:t>מינהליים</w:t>
      </w:r>
      <w:proofErr w:type="spellEnd"/>
      <w:r w:rsidRPr="00844ABA">
        <w:rPr>
          <w:rFonts w:ascii="David" w:hAnsi="David"/>
          <w:szCs w:val="24"/>
          <w:rtl/>
          <w:lang w:eastAsia="he-IL"/>
        </w:rPr>
        <w:t xml:space="preserve"> (סדרי דין), </w:t>
      </w:r>
      <w:proofErr w:type="spellStart"/>
      <w:r w:rsidRPr="00844ABA">
        <w:rPr>
          <w:rFonts w:ascii="David" w:hAnsi="David"/>
          <w:szCs w:val="24"/>
          <w:rtl/>
          <w:lang w:eastAsia="he-IL"/>
        </w:rPr>
        <w:t>התשס"א</w:t>
      </w:r>
      <w:proofErr w:type="spellEnd"/>
      <w:r w:rsidRPr="00844ABA">
        <w:rPr>
          <w:rFonts w:ascii="David" w:hAnsi="David"/>
          <w:szCs w:val="24"/>
          <w:rtl/>
          <w:lang w:eastAsia="he-IL"/>
        </w:rPr>
        <w:t xml:space="preserve"> – 2000, עתירה בקשר ל</w:t>
      </w:r>
      <w:r w:rsidRPr="00844ABA">
        <w:rPr>
          <w:rFonts w:ascii="David" w:hAnsi="David" w:hint="cs"/>
          <w:szCs w:val="24"/>
          <w:rtl/>
          <w:lang w:eastAsia="he-IL"/>
        </w:rPr>
        <w:t>קול קורא</w:t>
      </w:r>
      <w:r w:rsidRPr="00844ABA">
        <w:rPr>
          <w:rFonts w:ascii="David" w:hAnsi="David"/>
          <w:szCs w:val="24"/>
          <w:rtl/>
          <w:lang w:eastAsia="he-IL"/>
        </w:rPr>
        <w:t xml:space="preserve"> זה תוגש אך ורק לבתי המשפט המוסמכים </w:t>
      </w:r>
      <w:r w:rsidRPr="00844ABA">
        <w:rPr>
          <w:rFonts w:ascii="David" w:hAnsi="David"/>
          <w:b/>
          <w:bCs/>
          <w:szCs w:val="24"/>
          <w:rtl/>
          <w:lang w:eastAsia="he-IL"/>
        </w:rPr>
        <w:t>בירושלים</w:t>
      </w:r>
      <w:r w:rsidRPr="00844ABA">
        <w:rPr>
          <w:rFonts w:ascii="David" w:hAnsi="David"/>
          <w:szCs w:val="24"/>
          <w:rtl/>
          <w:lang w:eastAsia="he-IL"/>
        </w:rPr>
        <w:t xml:space="preserve">. </w:t>
      </w:r>
    </w:p>
    <w:p w14:paraId="551DA022"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b/>
          <w:bCs/>
          <w:sz w:val="28"/>
          <w:szCs w:val="28"/>
          <w:u w:val="single"/>
          <w:rtl/>
          <w:lang w:eastAsia="he-IL"/>
        </w:rPr>
      </w:pPr>
      <w:r w:rsidRPr="00844ABA">
        <w:rPr>
          <w:rFonts w:ascii="David" w:hAnsi="David"/>
          <w:b/>
          <w:bCs/>
          <w:sz w:val="28"/>
          <w:szCs w:val="28"/>
          <w:u w:val="single"/>
          <w:rtl/>
          <w:lang w:eastAsia="he-IL"/>
        </w:rPr>
        <w:t>הליך שאלות ובקשות להבהרות</w:t>
      </w:r>
    </w:p>
    <w:p w14:paraId="6C951AA8" w14:textId="24B7856D" w:rsidR="00DD0EE5" w:rsidRPr="00844ABA" w:rsidRDefault="00DD0EE5" w:rsidP="00DD0EE5">
      <w:pPr>
        <w:numPr>
          <w:ilvl w:val="1"/>
          <w:numId w:val="92"/>
        </w:numPr>
        <w:spacing w:before="120" w:after="120" w:line="360" w:lineRule="auto"/>
        <w:ind w:left="948" w:hanging="540"/>
        <w:jc w:val="both"/>
        <w:outlineLvl w:val="0"/>
        <w:rPr>
          <w:rFonts w:ascii="David" w:hAnsi="David"/>
          <w:b/>
          <w:bCs/>
          <w:szCs w:val="24"/>
          <w:rtl/>
          <w:lang w:eastAsia="he-IL"/>
        </w:rPr>
      </w:pPr>
      <w:r w:rsidRPr="00844ABA">
        <w:rPr>
          <w:rFonts w:ascii="David" w:hAnsi="David"/>
          <w:szCs w:val="24"/>
          <w:rtl/>
          <w:lang w:eastAsia="he-IL"/>
        </w:rPr>
        <w:t>ניתן להגיש שאלות ובקשות להבהרות בקשר ל</w:t>
      </w:r>
      <w:r w:rsidRPr="00844ABA">
        <w:rPr>
          <w:rFonts w:ascii="David" w:hAnsi="David" w:hint="cs"/>
          <w:szCs w:val="24"/>
          <w:rtl/>
          <w:lang w:eastAsia="he-IL"/>
        </w:rPr>
        <w:t>קול קורא</w:t>
      </w:r>
      <w:r w:rsidRPr="00844ABA">
        <w:rPr>
          <w:rFonts w:ascii="David" w:hAnsi="David"/>
          <w:szCs w:val="24"/>
          <w:rtl/>
          <w:lang w:eastAsia="he-IL"/>
        </w:rPr>
        <w:t xml:space="preserve"> זה,</w:t>
      </w:r>
      <w:r>
        <w:rPr>
          <w:rFonts w:ascii="David" w:hAnsi="David"/>
          <w:szCs w:val="24"/>
          <w:rtl/>
          <w:lang w:eastAsia="he-IL"/>
        </w:rPr>
        <w:t xml:space="preserve"> </w:t>
      </w:r>
      <w:r>
        <w:rPr>
          <w:rFonts w:ascii="David" w:hAnsi="David" w:hint="cs"/>
          <w:szCs w:val="24"/>
          <w:rtl/>
          <w:lang w:eastAsia="he-IL"/>
        </w:rPr>
        <w:t xml:space="preserve">כמפורט בטבלת המועדים המופיעה בסעיף </w:t>
      </w:r>
      <w:r w:rsidR="006D358B">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b/>
          <w:bCs/>
          <w:szCs w:val="24"/>
          <w:rtl/>
          <w:lang w:eastAsia="he-IL"/>
        </w:rPr>
        <w:t>.</w:t>
      </w:r>
    </w:p>
    <w:p w14:paraId="2F2C84DC" w14:textId="4A669A62" w:rsidR="00DD0EE5" w:rsidRPr="00844ABA" w:rsidRDefault="00DD0EE5" w:rsidP="00983A00">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שאלות ובקשות כאמור יש להפנות ל</w:t>
      </w:r>
      <w:r w:rsidRPr="00844ABA">
        <w:rPr>
          <w:rFonts w:ascii="David" w:hAnsi="David" w:hint="eastAsia"/>
          <w:szCs w:val="24"/>
          <w:rtl/>
          <w:lang w:eastAsia="he-IL"/>
        </w:rPr>
        <w:t>מרכזת</w:t>
      </w:r>
      <w:r w:rsidRPr="00844ABA">
        <w:rPr>
          <w:rFonts w:ascii="David" w:hAnsi="David"/>
          <w:szCs w:val="24"/>
          <w:rtl/>
          <w:lang w:eastAsia="he-IL"/>
        </w:rPr>
        <w:t xml:space="preserve"> </w:t>
      </w:r>
      <w:r w:rsidRPr="00844ABA">
        <w:rPr>
          <w:rFonts w:ascii="David" w:hAnsi="David" w:hint="eastAsia"/>
          <w:szCs w:val="24"/>
          <w:rtl/>
          <w:lang w:eastAsia="he-IL"/>
        </w:rPr>
        <w:t>ועדת</w:t>
      </w:r>
      <w:r w:rsidRPr="00844ABA">
        <w:rPr>
          <w:rFonts w:ascii="David" w:hAnsi="David"/>
          <w:szCs w:val="24"/>
          <w:rtl/>
          <w:lang w:eastAsia="he-IL"/>
        </w:rPr>
        <w:t xml:space="preserve"> </w:t>
      </w:r>
      <w:r w:rsidRPr="00844ABA">
        <w:rPr>
          <w:rFonts w:ascii="David" w:hAnsi="David" w:hint="eastAsia"/>
          <w:szCs w:val="24"/>
          <w:rtl/>
          <w:lang w:eastAsia="he-IL"/>
        </w:rPr>
        <w:t>המכרזים</w:t>
      </w:r>
      <w:r w:rsidRPr="00844ABA">
        <w:rPr>
          <w:rFonts w:ascii="David" w:hAnsi="David"/>
          <w:szCs w:val="24"/>
          <w:rtl/>
          <w:lang w:eastAsia="he-IL"/>
        </w:rPr>
        <w:t xml:space="preserve"> </w:t>
      </w:r>
      <w:r w:rsidRPr="00844ABA">
        <w:rPr>
          <w:rFonts w:ascii="David" w:hAnsi="David" w:hint="eastAsia"/>
          <w:szCs w:val="24"/>
          <w:rtl/>
          <w:lang w:eastAsia="he-IL"/>
        </w:rPr>
        <w:t>הגב</w:t>
      </w:r>
      <w:r w:rsidRPr="00844ABA">
        <w:rPr>
          <w:rFonts w:ascii="David" w:hAnsi="David"/>
          <w:szCs w:val="24"/>
          <w:rtl/>
          <w:lang w:eastAsia="he-IL"/>
        </w:rPr>
        <w:t xml:space="preserve">' </w:t>
      </w:r>
      <w:r>
        <w:rPr>
          <w:rFonts w:ascii="David" w:hAnsi="David" w:hint="cs"/>
          <w:szCs w:val="24"/>
          <w:rtl/>
          <w:lang w:eastAsia="he-IL"/>
        </w:rPr>
        <w:t>רחל גלסר</w:t>
      </w:r>
      <w:r w:rsidRPr="00844ABA">
        <w:rPr>
          <w:rFonts w:ascii="David" w:hAnsi="David"/>
          <w:szCs w:val="24"/>
          <w:rtl/>
          <w:lang w:eastAsia="he-IL"/>
        </w:rPr>
        <w:t>, באמצעות דואר אלקטרוני שכתובתו:</w:t>
      </w:r>
      <w:r w:rsidR="00983A00">
        <w:rPr>
          <w:rFonts w:ascii="David" w:hAnsi="David" w:hint="cs"/>
          <w:szCs w:val="24"/>
          <w:rtl/>
          <w:lang w:eastAsia="he-IL"/>
        </w:rPr>
        <w:t xml:space="preserve"> </w:t>
      </w:r>
      <w:r w:rsidRPr="004255A4">
        <w:t xml:space="preserve"> </w:t>
      </w:r>
      <w:hyperlink r:id="rId17" w:history="1">
        <w:r w:rsidR="00983A00" w:rsidRPr="00983A00">
          <w:rPr>
            <w:rStyle w:val="Hyperlink"/>
            <w:rFonts w:ascii="David" w:hAnsi="David"/>
            <w:szCs w:val="24"/>
            <w:lang w:eastAsia="he-IL"/>
          </w:rPr>
          <w:t>QAmichrazim@energy.gov.il</w:t>
        </w:r>
      </w:hyperlink>
      <w:r w:rsidR="00983A00">
        <w:rPr>
          <w:rFonts w:ascii="David" w:hAnsi="David" w:hint="cs"/>
          <w:szCs w:val="24"/>
          <w:rtl/>
          <w:lang w:eastAsia="he-IL"/>
        </w:rPr>
        <w:t xml:space="preserve">- </w:t>
      </w:r>
      <w:r w:rsidRPr="00844ABA">
        <w:rPr>
          <w:rFonts w:ascii="David" w:hAnsi="David"/>
          <w:szCs w:val="24"/>
          <w:rtl/>
          <w:lang w:eastAsia="he-IL"/>
        </w:rPr>
        <w:t xml:space="preserve">במסמך </w:t>
      </w:r>
      <w:r w:rsidRPr="00844ABA">
        <w:rPr>
          <w:rFonts w:ascii="David" w:hAnsi="David"/>
          <w:szCs w:val="24"/>
          <w:lang w:eastAsia="he-IL"/>
        </w:rPr>
        <w:t>WORD</w:t>
      </w:r>
      <w:r w:rsidRPr="00844ABA">
        <w:rPr>
          <w:rFonts w:ascii="David" w:hAnsi="David"/>
          <w:szCs w:val="24"/>
          <w:rtl/>
          <w:lang w:eastAsia="he-IL"/>
        </w:rPr>
        <w:t xml:space="preserve"> בלבד. המשרד </w:t>
      </w:r>
      <w:r w:rsidR="00983A00">
        <w:rPr>
          <w:rFonts w:ascii="David" w:hAnsi="David" w:hint="cs"/>
          <w:szCs w:val="24"/>
          <w:rtl/>
          <w:lang w:eastAsia="he-IL"/>
        </w:rPr>
        <w:t>רשאי ש</w:t>
      </w:r>
      <w:r w:rsidRPr="00844ABA">
        <w:rPr>
          <w:rFonts w:ascii="David" w:hAnsi="David"/>
          <w:szCs w:val="24"/>
          <w:rtl/>
          <w:lang w:eastAsia="he-IL"/>
        </w:rPr>
        <w:t xml:space="preserve">לא </w:t>
      </w:r>
      <w:r w:rsidR="00983A00">
        <w:rPr>
          <w:rFonts w:ascii="David" w:hAnsi="David" w:hint="cs"/>
          <w:szCs w:val="24"/>
          <w:rtl/>
          <w:lang w:eastAsia="he-IL"/>
        </w:rPr>
        <w:t>לה</w:t>
      </w:r>
      <w:r w:rsidRPr="00844ABA">
        <w:rPr>
          <w:rFonts w:ascii="David" w:hAnsi="David"/>
          <w:szCs w:val="24"/>
          <w:rtl/>
          <w:lang w:eastAsia="he-IL"/>
        </w:rPr>
        <w:t xml:space="preserve">שיב על שאלות שיגיעו אליו לאחר מועד זה. על הפונה חלה האחריות לוודא קבלת הדוא"ל ששלח, באמצעות טלפון שמספרו </w:t>
      </w:r>
      <w:r w:rsidRPr="00844ABA">
        <w:rPr>
          <w:rFonts w:ascii="David" w:hAnsi="David" w:hint="cs"/>
          <w:szCs w:val="24"/>
          <w:rtl/>
          <w:lang w:eastAsia="he-IL"/>
        </w:rPr>
        <w:t>074-7681</w:t>
      </w:r>
      <w:r>
        <w:rPr>
          <w:rFonts w:ascii="David" w:hAnsi="David" w:hint="cs"/>
          <w:szCs w:val="24"/>
          <w:rtl/>
          <w:lang w:eastAsia="he-IL"/>
        </w:rPr>
        <w:t>892</w:t>
      </w:r>
      <w:r w:rsidRPr="00844ABA">
        <w:rPr>
          <w:rFonts w:ascii="David" w:hAnsi="David" w:hint="cs"/>
          <w:szCs w:val="24"/>
          <w:rtl/>
          <w:lang w:eastAsia="he-IL"/>
        </w:rPr>
        <w:t>.</w:t>
      </w:r>
    </w:p>
    <w:p w14:paraId="59F1C011" w14:textId="7777777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תיאור המבנה להגשה של שאלות ובקשות </w:t>
      </w:r>
      <w:r>
        <w:rPr>
          <w:rFonts w:ascii="David" w:hAnsi="David" w:hint="cs"/>
          <w:szCs w:val="24"/>
          <w:rtl/>
          <w:lang w:eastAsia="he-IL"/>
        </w:rPr>
        <w:t>יהיה</w:t>
      </w:r>
      <w:r w:rsidRPr="00844ABA">
        <w:rPr>
          <w:rFonts w:ascii="David" w:hAnsi="David"/>
          <w:szCs w:val="24"/>
          <w:rtl/>
          <w:lang w:eastAsia="he-IL"/>
        </w:rPr>
        <w:t>:</w:t>
      </w:r>
    </w:p>
    <w:tbl>
      <w:tblPr>
        <w:tblStyle w:val="1fa"/>
        <w:bidiVisual/>
        <w:tblW w:w="8523" w:type="dxa"/>
        <w:tblInd w:w="729" w:type="dxa"/>
        <w:tblLook w:val="04A0" w:firstRow="1" w:lastRow="0" w:firstColumn="1" w:lastColumn="0" w:noHBand="0" w:noVBand="1"/>
      </w:tblPr>
      <w:tblGrid>
        <w:gridCol w:w="1435"/>
        <w:gridCol w:w="1842"/>
        <w:gridCol w:w="5246"/>
      </w:tblGrid>
      <w:tr w:rsidR="00DD0EE5" w:rsidRPr="00844ABA" w14:paraId="3F6847DB" w14:textId="77777777" w:rsidTr="00DB6387">
        <w:tc>
          <w:tcPr>
            <w:tcW w:w="1435" w:type="dxa"/>
          </w:tcPr>
          <w:p w14:paraId="2A622558" w14:textId="77777777" w:rsidR="00DD0EE5" w:rsidRPr="00844ABA" w:rsidDel="001A33A9" w:rsidRDefault="00DD0EE5" w:rsidP="00DD0EE5">
            <w:pPr>
              <w:tabs>
                <w:tab w:val="left" w:pos="8617"/>
              </w:tabs>
              <w:spacing w:before="120" w:after="120"/>
              <w:jc w:val="center"/>
              <w:rPr>
                <w:rFonts w:ascii="David" w:hAnsi="David"/>
                <w:szCs w:val="24"/>
                <w:rtl/>
              </w:rPr>
            </w:pPr>
            <w:r w:rsidRPr="00844ABA">
              <w:rPr>
                <w:rFonts w:ascii="David" w:hAnsi="David"/>
                <w:szCs w:val="24"/>
                <w:rtl/>
              </w:rPr>
              <w:t xml:space="preserve">עמ' </w:t>
            </w:r>
            <w:r w:rsidRPr="00844ABA">
              <w:rPr>
                <w:rFonts w:ascii="David" w:hAnsi="David" w:hint="eastAsia"/>
                <w:szCs w:val="24"/>
                <w:rtl/>
              </w:rPr>
              <w:t>ב</w:t>
            </w:r>
            <w:r w:rsidRPr="00844ABA">
              <w:rPr>
                <w:rFonts w:ascii="David" w:hAnsi="David"/>
                <w:szCs w:val="24"/>
                <w:rtl/>
              </w:rPr>
              <w:t>מסמכי ה</w:t>
            </w:r>
            <w:r w:rsidRPr="00844ABA">
              <w:rPr>
                <w:rFonts w:ascii="David" w:hAnsi="David" w:hint="cs"/>
                <w:szCs w:val="24"/>
                <w:rtl/>
              </w:rPr>
              <w:t>קול קורא</w:t>
            </w:r>
          </w:p>
        </w:tc>
        <w:tc>
          <w:tcPr>
            <w:tcW w:w="1842" w:type="dxa"/>
          </w:tcPr>
          <w:p w14:paraId="123F5A4B" w14:textId="77777777" w:rsidR="00DD0EE5" w:rsidRPr="00844ABA" w:rsidRDefault="00DD0EE5" w:rsidP="00DD0EE5">
            <w:pPr>
              <w:tabs>
                <w:tab w:val="left" w:pos="8617"/>
              </w:tabs>
              <w:spacing w:before="120" w:after="120"/>
              <w:jc w:val="center"/>
              <w:rPr>
                <w:rFonts w:ascii="David" w:hAnsi="David"/>
                <w:szCs w:val="24"/>
                <w:rtl/>
              </w:rPr>
            </w:pPr>
            <w:r w:rsidRPr="00844ABA">
              <w:rPr>
                <w:rFonts w:ascii="David" w:hAnsi="David"/>
                <w:szCs w:val="24"/>
                <w:rtl/>
              </w:rPr>
              <w:t>מס' סעיף</w:t>
            </w:r>
          </w:p>
        </w:tc>
        <w:tc>
          <w:tcPr>
            <w:tcW w:w="5246" w:type="dxa"/>
          </w:tcPr>
          <w:p w14:paraId="2377A100" w14:textId="77777777" w:rsidR="00DD0EE5" w:rsidRPr="00844ABA" w:rsidRDefault="00DD0EE5" w:rsidP="00DD0EE5">
            <w:pPr>
              <w:tabs>
                <w:tab w:val="left" w:pos="8617"/>
              </w:tabs>
              <w:spacing w:before="120" w:after="120"/>
              <w:jc w:val="center"/>
              <w:rPr>
                <w:rFonts w:ascii="David" w:hAnsi="David"/>
                <w:szCs w:val="24"/>
                <w:rtl/>
              </w:rPr>
            </w:pPr>
            <w:r w:rsidRPr="00844ABA">
              <w:rPr>
                <w:rFonts w:ascii="David" w:hAnsi="David"/>
                <w:szCs w:val="24"/>
                <w:rtl/>
              </w:rPr>
              <w:t xml:space="preserve">פירוט השאלה / </w:t>
            </w:r>
            <w:r>
              <w:rPr>
                <w:rFonts w:ascii="David" w:hAnsi="David" w:hint="cs"/>
                <w:szCs w:val="24"/>
                <w:rtl/>
              </w:rPr>
              <w:t>בקשה</w:t>
            </w:r>
          </w:p>
        </w:tc>
      </w:tr>
      <w:tr w:rsidR="00DD0EE5" w:rsidRPr="00844ABA" w14:paraId="202B736E" w14:textId="77777777" w:rsidTr="00DB6387">
        <w:tc>
          <w:tcPr>
            <w:tcW w:w="1435" w:type="dxa"/>
          </w:tcPr>
          <w:p w14:paraId="1E9961A5" w14:textId="77777777" w:rsidR="00DD0EE5" w:rsidRPr="00844ABA" w:rsidRDefault="00DD0EE5" w:rsidP="00DD0EE5">
            <w:pPr>
              <w:tabs>
                <w:tab w:val="left" w:pos="8617"/>
              </w:tabs>
              <w:spacing w:before="120" w:after="120"/>
              <w:jc w:val="both"/>
              <w:rPr>
                <w:rFonts w:ascii="David" w:hAnsi="David"/>
                <w:szCs w:val="24"/>
                <w:rtl/>
              </w:rPr>
            </w:pPr>
          </w:p>
        </w:tc>
        <w:tc>
          <w:tcPr>
            <w:tcW w:w="1842" w:type="dxa"/>
          </w:tcPr>
          <w:p w14:paraId="7D43BC8C" w14:textId="77777777" w:rsidR="00DD0EE5" w:rsidRPr="00844ABA" w:rsidRDefault="00DD0EE5" w:rsidP="00DD0EE5">
            <w:pPr>
              <w:tabs>
                <w:tab w:val="left" w:pos="8617"/>
              </w:tabs>
              <w:spacing w:before="120" w:after="120"/>
              <w:jc w:val="both"/>
              <w:rPr>
                <w:rFonts w:ascii="David" w:hAnsi="David"/>
                <w:szCs w:val="24"/>
                <w:rtl/>
              </w:rPr>
            </w:pPr>
          </w:p>
        </w:tc>
        <w:tc>
          <w:tcPr>
            <w:tcW w:w="5246" w:type="dxa"/>
          </w:tcPr>
          <w:p w14:paraId="2AA53D3F" w14:textId="77777777" w:rsidR="00DD0EE5" w:rsidRPr="00844ABA" w:rsidRDefault="00DD0EE5" w:rsidP="00DD0EE5">
            <w:pPr>
              <w:tabs>
                <w:tab w:val="left" w:pos="8617"/>
              </w:tabs>
              <w:spacing w:before="120" w:after="120"/>
              <w:jc w:val="both"/>
              <w:rPr>
                <w:rFonts w:ascii="David" w:hAnsi="David"/>
                <w:szCs w:val="24"/>
                <w:rtl/>
              </w:rPr>
            </w:pPr>
          </w:p>
        </w:tc>
      </w:tr>
    </w:tbl>
    <w:p w14:paraId="3DF7F8C3" w14:textId="49262537" w:rsidR="00DD0EE5" w:rsidRPr="00844ABA" w:rsidRDefault="00DD0EE5" w:rsidP="00DD0EE5">
      <w:pPr>
        <w:numPr>
          <w:ilvl w:val="1"/>
          <w:numId w:val="92"/>
        </w:numPr>
        <w:spacing w:before="120" w:after="120" w:line="360" w:lineRule="auto"/>
        <w:ind w:left="948" w:hanging="540"/>
        <w:jc w:val="both"/>
        <w:outlineLvl w:val="0"/>
        <w:rPr>
          <w:rFonts w:ascii="David" w:hAnsi="David"/>
          <w:szCs w:val="24"/>
          <w:rtl/>
          <w:lang w:eastAsia="he-IL"/>
        </w:rPr>
      </w:pPr>
      <w:r w:rsidRPr="00844ABA">
        <w:rPr>
          <w:rFonts w:ascii="David" w:hAnsi="David"/>
          <w:szCs w:val="24"/>
          <w:rtl/>
          <w:lang w:eastAsia="he-IL"/>
        </w:rPr>
        <w:t xml:space="preserve">ריכוז השאלות והתשובות יפורסמו באתר </w:t>
      </w:r>
      <w:r>
        <w:rPr>
          <w:rFonts w:ascii="David" w:hAnsi="David" w:hint="cs"/>
          <w:szCs w:val="24"/>
          <w:rtl/>
          <w:lang w:eastAsia="he-IL"/>
        </w:rPr>
        <w:t xml:space="preserve">המשרד ובאתר הרכש הממשלתי כמפורט בטבלת המועדים המופיעה בסעיף </w:t>
      </w:r>
      <w:r w:rsidR="00E13278">
        <w:rPr>
          <w:rFonts w:ascii="David" w:hAnsi="David" w:hint="cs"/>
          <w:szCs w:val="24"/>
          <w:rtl/>
          <w:lang w:eastAsia="he-IL"/>
        </w:rPr>
        <w:t xml:space="preserve">11 </w:t>
      </w:r>
      <w:r>
        <w:rPr>
          <w:rFonts w:ascii="David" w:hAnsi="David" w:hint="cs"/>
          <w:szCs w:val="24"/>
          <w:rtl/>
          <w:lang w:eastAsia="he-IL"/>
        </w:rPr>
        <w:t>לקול קורא</w:t>
      </w:r>
      <w:r w:rsidRPr="00844ABA">
        <w:rPr>
          <w:rFonts w:ascii="David" w:hAnsi="David"/>
          <w:szCs w:val="24"/>
          <w:rtl/>
          <w:lang w:eastAsia="he-IL"/>
        </w:rPr>
        <w:t>, וה</w:t>
      </w:r>
      <w:r>
        <w:rPr>
          <w:rFonts w:ascii="David" w:hAnsi="David" w:hint="cs"/>
          <w:szCs w:val="24"/>
          <w:rtl/>
          <w:lang w:eastAsia="he-IL"/>
        </w:rPr>
        <w:t>וא</w:t>
      </w:r>
      <w:r w:rsidRPr="00844ABA">
        <w:rPr>
          <w:rFonts w:ascii="David" w:hAnsi="David"/>
          <w:szCs w:val="24"/>
          <w:rtl/>
          <w:lang w:eastAsia="he-IL"/>
        </w:rPr>
        <w:t xml:space="preserve"> יה</w:t>
      </w:r>
      <w:r>
        <w:rPr>
          <w:rFonts w:ascii="David" w:hAnsi="David" w:hint="cs"/>
          <w:szCs w:val="24"/>
          <w:rtl/>
          <w:lang w:eastAsia="he-IL"/>
        </w:rPr>
        <w:t>יה</w:t>
      </w:r>
      <w:r w:rsidRPr="00844ABA">
        <w:rPr>
          <w:rFonts w:ascii="David" w:hAnsi="David"/>
          <w:szCs w:val="24"/>
          <w:rtl/>
          <w:lang w:eastAsia="he-IL"/>
        </w:rPr>
        <w:t xml:space="preserve"> חלק בלתי נפרד ממסמכי ה</w:t>
      </w:r>
      <w:r w:rsidRPr="00844ABA">
        <w:rPr>
          <w:rFonts w:ascii="David" w:hAnsi="David" w:hint="cs"/>
          <w:szCs w:val="24"/>
          <w:rtl/>
          <w:lang w:eastAsia="he-IL"/>
        </w:rPr>
        <w:t>קול קורא</w:t>
      </w:r>
      <w:r w:rsidRPr="00844ABA">
        <w:rPr>
          <w:rFonts w:ascii="David" w:hAnsi="David"/>
          <w:szCs w:val="24"/>
          <w:rtl/>
          <w:lang w:eastAsia="he-IL"/>
        </w:rPr>
        <w:t xml:space="preserve"> ויחייבו את כל </w:t>
      </w:r>
      <w:r>
        <w:rPr>
          <w:rFonts w:ascii="David" w:hAnsi="David" w:hint="cs"/>
          <w:szCs w:val="24"/>
          <w:rtl/>
          <w:lang w:eastAsia="he-IL"/>
        </w:rPr>
        <w:t>מגישי הבקשות</w:t>
      </w:r>
      <w:r w:rsidRPr="00844ABA">
        <w:rPr>
          <w:rFonts w:ascii="David" w:hAnsi="David"/>
          <w:szCs w:val="24"/>
          <w:rtl/>
          <w:lang w:eastAsia="he-IL"/>
        </w:rPr>
        <w:t>.</w:t>
      </w:r>
    </w:p>
    <w:p w14:paraId="6D0F1459" w14:textId="77777777" w:rsidR="00DD0EE5" w:rsidRDefault="00DD0EE5" w:rsidP="00DD0EE5">
      <w:pPr>
        <w:numPr>
          <w:ilvl w:val="1"/>
          <w:numId w:val="92"/>
        </w:numPr>
        <w:spacing w:before="120" w:after="120" w:line="360" w:lineRule="auto"/>
        <w:ind w:left="948" w:hanging="540"/>
        <w:jc w:val="both"/>
        <w:outlineLvl w:val="0"/>
        <w:rPr>
          <w:rFonts w:ascii="David" w:hAnsi="David"/>
          <w:szCs w:val="24"/>
          <w:lang w:eastAsia="he-IL"/>
        </w:rPr>
      </w:pPr>
      <w:r w:rsidRPr="00844ABA">
        <w:rPr>
          <w:rFonts w:ascii="David" w:hAnsi="David"/>
          <w:szCs w:val="24"/>
          <w:rtl/>
          <w:lang w:eastAsia="he-IL"/>
        </w:rPr>
        <w:t>המשרד שומר לעצמו את הזכות להימנע מלהשיב לגופה של שאלה אם ימצא כי מתן מענה לשאלה עלול לסכל או לפגוע בהליך ה</w:t>
      </w:r>
      <w:r w:rsidRPr="00844ABA">
        <w:rPr>
          <w:rFonts w:ascii="David" w:hAnsi="David" w:hint="cs"/>
          <w:szCs w:val="24"/>
          <w:rtl/>
          <w:lang w:eastAsia="he-IL"/>
        </w:rPr>
        <w:t>קול קורא</w:t>
      </w:r>
      <w:r w:rsidRPr="00844ABA">
        <w:rPr>
          <w:rFonts w:ascii="David" w:hAnsi="David"/>
          <w:szCs w:val="24"/>
          <w:rtl/>
          <w:lang w:eastAsia="he-IL"/>
        </w:rPr>
        <w:t xml:space="preserve"> או בתכליתו.</w:t>
      </w:r>
    </w:p>
    <w:p w14:paraId="768C8D6B" w14:textId="77777777" w:rsidR="00DD0EE5" w:rsidRPr="00844ABA" w:rsidRDefault="00DD0EE5" w:rsidP="00DD0EE5">
      <w:pPr>
        <w:numPr>
          <w:ilvl w:val="0"/>
          <w:numId w:val="92"/>
        </w:numPr>
        <w:spacing w:before="240" w:after="120" w:line="360" w:lineRule="auto"/>
        <w:ind w:left="450" w:hanging="450"/>
        <w:jc w:val="both"/>
        <w:outlineLvl w:val="0"/>
        <w:rPr>
          <w:rFonts w:ascii="David" w:hAnsi="David"/>
          <w:szCs w:val="24"/>
          <w:lang w:eastAsia="he-IL"/>
        </w:rPr>
      </w:pPr>
      <w:r w:rsidRPr="00476E77">
        <w:rPr>
          <w:rFonts w:ascii="David" w:hAnsi="David" w:hint="eastAsia"/>
          <w:b/>
          <w:bCs/>
          <w:sz w:val="28"/>
          <w:szCs w:val="28"/>
          <w:u w:val="single"/>
          <w:rtl/>
          <w:lang w:eastAsia="he-IL"/>
        </w:rPr>
        <w:t>מועדים</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בקול</w:t>
      </w:r>
      <w:r w:rsidRPr="00476E77">
        <w:rPr>
          <w:rFonts w:ascii="David" w:hAnsi="David"/>
          <w:b/>
          <w:bCs/>
          <w:sz w:val="28"/>
          <w:szCs w:val="28"/>
          <w:u w:val="single"/>
          <w:rtl/>
          <w:lang w:eastAsia="he-IL"/>
        </w:rPr>
        <w:t xml:space="preserve"> </w:t>
      </w:r>
      <w:r w:rsidRPr="00476E77">
        <w:rPr>
          <w:rFonts w:ascii="David" w:hAnsi="David" w:hint="eastAsia"/>
          <w:b/>
          <w:bCs/>
          <w:sz w:val="28"/>
          <w:szCs w:val="28"/>
          <w:u w:val="single"/>
          <w:rtl/>
          <w:lang w:eastAsia="he-IL"/>
        </w:rPr>
        <w:t>קורא</w:t>
      </w:r>
      <w:r>
        <w:rPr>
          <w:rFonts w:ascii="David" w:hAnsi="David" w:hint="cs"/>
          <w:szCs w:val="24"/>
          <w:rtl/>
          <w:lang w:eastAsia="he-IL"/>
        </w:rPr>
        <w:t xml:space="preserve"> (טבלת המועדים)</w:t>
      </w:r>
    </w:p>
    <w:tbl>
      <w:tblPr>
        <w:tblStyle w:val="46"/>
        <w:bidiVisual/>
        <w:tblW w:w="0" w:type="auto"/>
        <w:tblInd w:w="1165"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599"/>
        <w:gridCol w:w="2546"/>
      </w:tblGrid>
      <w:tr w:rsidR="00DD0EE5" w:rsidRPr="00876E00" w14:paraId="4F3EC7DC" w14:textId="77777777" w:rsidTr="00DB6387">
        <w:trPr>
          <w:tblHeader/>
        </w:trPr>
        <w:tc>
          <w:tcPr>
            <w:tcW w:w="943" w:type="dxa"/>
            <w:vAlign w:val="center"/>
          </w:tcPr>
          <w:p w14:paraId="091A4214"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w:t>
            </w:r>
          </w:p>
        </w:tc>
        <w:tc>
          <w:tcPr>
            <w:tcW w:w="3599" w:type="dxa"/>
            <w:vAlign w:val="center"/>
          </w:tcPr>
          <w:p w14:paraId="4F65A4A6"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מועד</w:t>
            </w:r>
          </w:p>
        </w:tc>
        <w:tc>
          <w:tcPr>
            <w:tcW w:w="2546" w:type="dxa"/>
            <w:vAlign w:val="center"/>
          </w:tcPr>
          <w:p w14:paraId="096A54AB" w14:textId="77777777" w:rsidR="00DD0EE5" w:rsidRPr="00876E00" w:rsidRDefault="00DD0EE5" w:rsidP="00DD0EE5">
            <w:pPr>
              <w:keepNext/>
              <w:spacing w:line="360" w:lineRule="auto"/>
              <w:contextualSpacing/>
              <w:jc w:val="both"/>
              <w:rPr>
                <w:rFonts w:ascii="David" w:hAnsi="David"/>
                <w:b/>
                <w:bCs/>
                <w:szCs w:val="24"/>
                <w:rtl/>
              </w:rPr>
            </w:pPr>
            <w:r w:rsidRPr="00876E00">
              <w:rPr>
                <w:rFonts w:ascii="David" w:hAnsi="David"/>
                <w:b/>
                <w:bCs/>
                <w:szCs w:val="24"/>
                <w:rtl/>
              </w:rPr>
              <w:t>תאריך</w:t>
            </w:r>
          </w:p>
        </w:tc>
      </w:tr>
      <w:tr w:rsidR="00DD0EE5" w:rsidRPr="00876E00" w14:paraId="4310361E" w14:textId="77777777" w:rsidTr="00DB6387">
        <w:tc>
          <w:tcPr>
            <w:tcW w:w="943" w:type="dxa"/>
            <w:vAlign w:val="center"/>
          </w:tcPr>
          <w:p w14:paraId="3686356A" w14:textId="77777777" w:rsidR="00DD0EE5" w:rsidRPr="00476E77" w:rsidRDefault="00DD0EE5" w:rsidP="00DD0EE5">
            <w:pPr>
              <w:pStyle w:val="ListParagraph"/>
              <w:keepNext/>
              <w:numPr>
                <w:ilvl w:val="0"/>
                <w:numId w:val="91"/>
              </w:numPr>
              <w:spacing w:line="360" w:lineRule="auto"/>
              <w:jc w:val="both"/>
              <w:rPr>
                <w:rFonts w:ascii="David" w:hAnsi="David"/>
                <w:szCs w:val="24"/>
                <w:rtl/>
              </w:rPr>
            </w:pPr>
          </w:p>
        </w:tc>
        <w:tc>
          <w:tcPr>
            <w:tcW w:w="3599" w:type="dxa"/>
            <w:vAlign w:val="center"/>
          </w:tcPr>
          <w:p w14:paraId="55BBEBF6" w14:textId="77777777" w:rsidR="00DD0EE5" w:rsidRPr="005F06A5" w:rsidRDefault="00DD0EE5" w:rsidP="00DD0EE5">
            <w:pPr>
              <w:jc w:val="both"/>
              <w:rPr>
                <w:rFonts w:ascii="David" w:hAnsi="David"/>
                <w:szCs w:val="24"/>
                <w:rtl/>
              </w:rPr>
            </w:pPr>
            <w:r w:rsidRPr="005F06A5">
              <w:rPr>
                <w:rFonts w:ascii="David" w:hAnsi="David"/>
                <w:szCs w:val="24"/>
                <w:rtl/>
              </w:rPr>
              <w:t>מועד אחרון להגשת שאלות הבהרה</w:t>
            </w:r>
          </w:p>
        </w:tc>
        <w:tc>
          <w:tcPr>
            <w:tcW w:w="2546" w:type="dxa"/>
            <w:vAlign w:val="center"/>
          </w:tcPr>
          <w:p w14:paraId="25582F02" w14:textId="649DB31F" w:rsidR="00DD0EE5" w:rsidRPr="00954965"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25</w:t>
            </w:r>
            <w:r w:rsidR="00253119">
              <w:rPr>
                <w:rFonts w:ascii="David" w:hAnsi="David" w:hint="cs"/>
                <w:szCs w:val="24"/>
                <w:highlight w:val="yellow"/>
                <w:rtl/>
              </w:rPr>
              <w:t>/9/2025</w:t>
            </w:r>
            <w:r w:rsidR="00DD0EE5" w:rsidRPr="00954965">
              <w:rPr>
                <w:rFonts w:ascii="David" w:hAnsi="David"/>
                <w:szCs w:val="24"/>
                <w:highlight w:val="yellow"/>
                <w:rtl/>
              </w:rPr>
              <w:t xml:space="preserve"> בשעה 14:00</w:t>
            </w:r>
          </w:p>
        </w:tc>
      </w:tr>
      <w:tr w:rsidR="00DD0EE5" w:rsidRPr="00876E00" w14:paraId="4975F241" w14:textId="77777777" w:rsidTr="00DB6387">
        <w:tc>
          <w:tcPr>
            <w:tcW w:w="943" w:type="dxa"/>
            <w:vAlign w:val="center"/>
          </w:tcPr>
          <w:p w14:paraId="5FF9074C" w14:textId="77777777" w:rsidR="00DD0EE5" w:rsidRPr="00476E77" w:rsidRDefault="00DD0EE5" w:rsidP="00DD0EE5">
            <w:pPr>
              <w:pStyle w:val="ListParagraph"/>
              <w:keepNext/>
              <w:numPr>
                <w:ilvl w:val="0"/>
                <w:numId w:val="91"/>
              </w:numPr>
              <w:spacing w:line="360" w:lineRule="auto"/>
              <w:jc w:val="both"/>
              <w:rPr>
                <w:rFonts w:ascii="David" w:hAnsi="David"/>
                <w:szCs w:val="24"/>
                <w:rtl/>
              </w:rPr>
            </w:pPr>
          </w:p>
        </w:tc>
        <w:tc>
          <w:tcPr>
            <w:tcW w:w="3599" w:type="dxa"/>
            <w:vAlign w:val="center"/>
          </w:tcPr>
          <w:p w14:paraId="6F99C5C0" w14:textId="77777777" w:rsidR="00DD0EE5" w:rsidRPr="005F06A5" w:rsidRDefault="00DD0EE5" w:rsidP="00DD0EE5">
            <w:pPr>
              <w:jc w:val="both"/>
              <w:rPr>
                <w:rFonts w:ascii="David" w:hAnsi="David"/>
                <w:szCs w:val="24"/>
                <w:rtl/>
              </w:rPr>
            </w:pPr>
            <w:r w:rsidRPr="005F06A5">
              <w:rPr>
                <w:rFonts w:ascii="David" w:hAnsi="David"/>
                <w:szCs w:val="24"/>
                <w:rtl/>
              </w:rPr>
              <w:t>פרסום תשובות והבהרות</w:t>
            </w:r>
          </w:p>
        </w:tc>
        <w:tc>
          <w:tcPr>
            <w:tcW w:w="2546" w:type="dxa"/>
            <w:vAlign w:val="center"/>
          </w:tcPr>
          <w:p w14:paraId="79443A1A" w14:textId="1E8DD5F6" w:rsidR="00DD0EE5" w:rsidRPr="00954965"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15/10/2025</w:t>
            </w:r>
          </w:p>
        </w:tc>
      </w:tr>
      <w:tr w:rsidR="00DD0EE5" w:rsidRPr="00876E00" w14:paraId="0E1704DC" w14:textId="77777777" w:rsidTr="00DB6387">
        <w:tc>
          <w:tcPr>
            <w:tcW w:w="943" w:type="dxa"/>
            <w:vAlign w:val="center"/>
          </w:tcPr>
          <w:p w14:paraId="4CDB765D" w14:textId="77777777" w:rsidR="00DD0EE5" w:rsidRPr="00476E77" w:rsidRDefault="00DD0EE5" w:rsidP="00DD0EE5">
            <w:pPr>
              <w:pStyle w:val="ListParagraph"/>
              <w:keepNext/>
              <w:numPr>
                <w:ilvl w:val="0"/>
                <w:numId w:val="91"/>
              </w:numPr>
              <w:spacing w:line="360" w:lineRule="auto"/>
              <w:jc w:val="both"/>
              <w:rPr>
                <w:rFonts w:ascii="David" w:hAnsi="David"/>
                <w:szCs w:val="24"/>
                <w:rtl/>
              </w:rPr>
            </w:pPr>
          </w:p>
        </w:tc>
        <w:tc>
          <w:tcPr>
            <w:tcW w:w="3599" w:type="dxa"/>
            <w:vAlign w:val="center"/>
          </w:tcPr>
          <w:p w14:paraId="1A58A3F5" w14:textId="77777777" w:rsidR="00DD0EE5" w:rsidRPr="005F06A5" w:rsidRDefault="00DD0EE5" w:rsidP="00DD0EE5">
            <w:pPr>
              <w:jc w:val="both"/>
              <w:rPr>
                <w:rFonts w:ascii="David" w:hAnsi="David"/>
                <w:szCs w:val="24"/>
                <w:rtl/>
              </w:rPr>
            </w:pPr>
            <w:r w:rsidRPr="005F06A5">
              <w:rPr>
                <w:rFonts w:ascii="David" w:hAnsi="David"/>
                <w:szCs w:val="24"/>
                <w:rtl/>
              </w:rPr>
              <w:t xml:space="preserve">מועד אחרון להגשת </w:t>
            </w:r>
            <w:r w:rsidRPr="005F06A5">
              <w:rPr>
                <w:rFonts w:ascii="David" w:hAnsi="David" w:hint="eastAsia"/>
                <w:szCs w:val="24"/>
                <w:rtl/>
              </w:rPr>
              <w:t>בקשות</w:t>
            </w:r>
          </w:p>
        </w:tc>
        <w:tc>
          <w:tcPr>
            <w:tcW w:w="2546" w:type="dxa"/>
            <w:vAlign w:val="center"/>
          </w:tcPr>
          <w:p w14:paraId="55969D22" w14:textId="4D97E537" w:rsidR="00DD0EE5" w:rsidRPr="00954965" w:rsidDel="00470D2D" w:rsidRDefault="00745E60" w:rsidP="00DD0EE5">
            <w:pPr>
              <w:keepNext/>
              <w:spacing w:line="360" w:lineRule="auto"/>
              <w:contextualSpacing/>
              <w:jc w:val="both"/>
              <w:rPr>
                <w:rFonts w:ascii="David" w:hAnsi="David"/>
                <w:szCs w:val="24"/>
                <w:highlight w:val="yellow"/>
                <w:rtl/>
              </w:rPr>
            </w:pPr>
            <w:r>
              <w:rPr>
                <w:rFonts w:ascii="David" w:hAnsi="David" w:hint="cs"/>
                <w:szCs w:val="24"/>
                <w:highlight w:val="yellow"/>
                <w:rtl/>
              </w:rPr>
              <w:t>13/11/2025</w:t>
            </w:r>
            <w:r w:rsidR="00DD0EE5" w:rsidRPr="00954965">
              <w:rPr>
                <w:rFonts w:ascii="David" w:hAnsi="David"/>
                <w:szCs w:val="24"/>
                <w:highlight w:val="yellow"/>
                <w:rtl/>
              </w:rPr>
              <w:t xml:space="preserve"> בשעה 14:00</w:t>
            </w:r>
          </w:p>
        </w:tc>
      </w:tr>
      <w:tr w:rsidR="00DD0EE5" w:rsidRPr="00876E00" w14:paraId="4DD49F4D" w14:textId="77777777" w:rsidTr="00DB6387">
        <w:tc>
          <w:tcPr>
            <w:tcW w:w="943" w:type="dxa"/>
            <w:vAlign w:val="center"/>
          </w:tcPr>
          <w:p w14:paraId="242227CB" w14:textId="77777777" w:rsidR="00DD0EE5" w:rsidRPr="00476E77" w:rsidRDefault="00DD0EE5" w:rsidP="00DD0EE5">
            <w:pPr>
              <w:pStyle w:val="ListParagraph"/>
              <w:keepNext/>
              <w:numPr>
                <w:ilvl w:val="0"/>
                <w:numId w:val="91"/>
              </w:numPr>
              <w:spacing w:line="360" w:lineRule="auto"/>
              <w:jc w:val="both"/>
              <w:rPr>
                <w:rFonts w:ascii="David" w:hAnsi="David"/>
                <w:szCs w:val="24"/>
                <w:rtl/>
              </w:rPr>
            </w:pPr>
          </w:p>
        </w:tc>
        <w:tc>
          <w:tcPr>
            <w:tcW w:w="3599" w:type="dxa"/>
            <w:vAlign w:val="center"/>
          </w:tcPr>
          <w:p w14:paraId="4D5D4F3E" w14:textId="7E5DA516" w:rsidR="00DD0EE5" w:rsidRPr="005F06A5" w:rsidRDefault="00DD0EE5" w:rsidP="00DD0EE5">
            <w:pPr>
              <w:jc w:val="both"/>
              <w:rPr>
                <w:rFonts w:ascii="David" w:hAnsi="David"/>
                <w:szCs w:val="24"/>
                <w:rtl/>
              </w:rPr>
            </w:pPr>
            <w:r w:rsidRPr="005F06A5">
              <w:rPr>
                <w:rFonts w:ascii="David" w:hAnsi="David" w:hint="eastAsia"/>
                <w:szCs w:val="24"/>
                <w:rtl/>
              </w:rPr>
              <w:t>מועד</w:t>
            </w:r>
            <w:r w:rsidRPr="005F06A5">
              <w:rPr>
                <w:rFonts w:ascii="David" w:hAnsi="David"/>
                <w:szCs w:val="24"/>
                <w:rtl/>
              </w:rPr>
              <w:t xml:space="preserve"> </w:t>
            </w:r>
            <w:r w:rsidRPr="005F06A5">
              <w:rPr>
                <w:rFonts w:ascii="David" w:hAnsi="David" w:hint="eastAsia"/>
                <w:szCs w:val="24"/>
                <w:rtl/>
              </w:rPr>
              <w:t>אחרון</w:t>
            </w:r>
            <w:r w:rsidRPr="005F06A5">
              <w:rPr>
                <w:rFonts w:ascii="David" w:hAnsi="David"/>
                <w:szCs w:val="24"/>
                <w:rtl/>
              </w:rPr>
              <w:t xml:space="preserve"> </w:t>
            </w:r>
            <w:r w:rsidRPr="005F06A5">
              <w:rPr>
                <w:rFonts w:ascii="David" w:hAnsi="David" w:hint="eastAsia"/>
                <w:szCs w:val="24"/>
                <w:rtl/>
              </w:rPr>
              <w:t>להחזרת</w:t>
            </w:r>
            <w:r w:rsidRPr="005F06A5">
              <w:rPr>
                <w:rFonts w:ascii="David" w:hAnsi="David"/>
                <w:szCs w:val="24"/>
                <w:rtl/>
              </w:rPr>
              <w:t xml:space="preserve"> </w:t>
            </w:r>
            <w:r w:rsidRPr="005F06A5">
              <w:rPr>
                <w:rFonts w:ascii="David" w:hAnsi="David" w:hint="eastAsia"/>
                <w:szCs w:val="24"/>
                <w:rtl/>
              </w:rPr>
              <w:t>ההסכם</w:t>
            </w:r>
            <w:r w:rsidRPr="005F06A5">
              <w:rPr>
                <w:rFonts w:ascii="David" w:hAnsi="David"/>
                <w:szCs w:val="24"/>
                <w:rtl/>
              </w:rPr>
              <w:t xml:space="preserve"> </w:t>
            </w:r>
            <w:r w:rsidRPr="005F06A5">
              <w:rPr>
                <w:rFonts w:ascii="David" w:hAnsi="David" w:hint="eastAsia"/>
                <w:szCs w:val="24"/>
                <w:rtl/>
              </w:rPr>
              <w:t>חתום</w:t>
            </w:r>
          </w:p>
        </w:tc>
        <w:tc>
          <w:tcPr>
            <w:tcW w:w="2546" w:type="dxa"/>
            <w:vAlign w:val="center"/>
          </w:tcPr>
          <w:p w14:paraId="0FB5D5B8" w14:textId="77777777" w:rsidR="00DD0EE5" w:rsidRPr="00954965" w:rsidRDefault="00DD0EE5" w:rsidP="00DD0EE5">
            <w:pPr>
              <w:keepNext/>
              <w:spacing w:line="360" w:lineRule="auto"/>
              <w:contextualSpacing/>
              <w:jc w:val="both"/>
              <w:rPr>
                <w:rFonts w:ascii="David" w:hAnsi="David"/>
                <w:szCs w:val="24"/>
                <w:highlight w:val="yellow"/>
                <w:rtl/>
              </w:rPr>
            </w:pPr>
            <w:r w:rsidRPr="00954965">
              <w:rPr>
                <w:rFonts w:ascii="David" w:hAnsi="David" w:hint="eastAsia"/>
                <w:szCs w:val="24"/>
                <w:highlight w:val="yellow"/>
                <w:rtl/>
              </w:rPr>
              <w:t>עד</w:t>
            </w:r>
            <w:r w:rsidRPr="00954965">
              <w:rPr>
                <w:rFonts w:ascii="David" w:hAnsi="David"/>
                <w:szCs w:val="24"/>
                <w:highlight w:val="yellow"/>
                <w:rtl/>
              </w:rPr>
              <w:t xml:space="preserve"> 14 </w:t>
            </w:r>
            <w:r w:rsidRPr="00954965">
              <w:rPr>
                <w:rFonts w:ascii="David" w:hAnsi="David" w:hint="eastAsia"/>
                <w:szCs w:val="24"/>
                <w:highlight w:val="yellow"/>
                <w:rtl/>
              </w:rPr>
              <w:t>ימים</w:t>
            </w:r>
            <w:r w:rsidRPr="00954965">
              <w:rPr>
                <w:rFonts w:ascii="David" w:hAnsi="David"/>
                <w:szCs w:val="24"/>
                <w:highlight w:val="yellow"/>
                <w:rtl/>
              </w:rPr>
              <w:t xml:space="preserve"> </w:t>
            </w:r>
            <w:r w:rsidRPr="00954965">
              <w:rPr>
                <w:rFonts w:ascii="David" w:hAnsi="David" w:hint="eastAsia"/>
                <w:szCs w:val="24"/>
                <w:highlight w:val="yellow"/>
                <w:rtl/>
              </w:rPr>
              <w:t>מקבלת</w:t>
            </w:r>
            <w:r w:rsidRPr="00954965">
              <w:rPr>
                <w:rFonts w:ascii="David" w:hAnsi="David"/>
                <w:szCs w:val="24"/>
                <w:highlight w:val="yellow"/>
                <w:rtl/>
              </w:rPr>
              <w:t xml:space="preserve"> </w:t>
            </w:r>
            <w:r w:rsidRPr="00954965">
              <w:rPr>
                <w:rFonts w:ascii="David" w:hAnsi="David" w:hint="eastAsia"/>
                <w:szCs w:val="24"/>
                <w:highlight w:val="yellow"/>
                <w:rtl/>
              </w:rPr>
              <w:t>ההסכם</w:t>
            </w:r>
            <w:r w:rsidRPr="00954965">
              <w:rPr>
                <w:rFonts w:ascii="David" w:hAnsi="David"/>
                <w:szCs w:val="24"/>
                <w:highlight w:val="yellow"/>
                <w:rtl/>
              </w:rPr>
              <w:t xml:space="preserve"> </w:t>
            </w:r>
            <w:r w:rsidRPr="00954965">
              <w:rPr>
                <w:rFonts w:ascii="David" w:hAnsi="David" w:hint="eastAsia"/>
                <w:szCs w:val="24"/>
                <w:highlight w:val="yellow"/>
                <w:rtl/>
              </w:rPr>
              <w:t>מהמשרד</w:t>
            </w:r>
          </w:p>
        </w:tc>
      </w:tr>
    </w:tbl>
    <w:p w14:paraId="0CE80627" w14:textId="77777777" w:rsidR="00983A00" w:rsidRDefault="00DD0EE5" w:rsidP="00983A00">
      <w:pPr>
        <w:tabs>
          <w:tab w:val="left" w:pos="6185"/>
          <w:tab w:val="left" w:pos="6752"/>
        </w:tabs>
        <w:spacing w:line="360" w:lineRule="auto"/>
        <w:rPr>
          <w:rFonts w:ascii="David" w:hAnsi="David"/>
          <w:b/>
          <w:bCs/>
          <w:szCs w:val="24"/>
          <w:rtl/>
        </w:rPr>
      </w:pPr>
      <w:r w:rsidRPr="00844ABA">
        <w:rPr>
          <w:rFonts w:ascii="David" w:hAnsi="David"/>
          <w:szCs w:val="24"/>
          <w:rtl/>
        </w:rPr>
        <w:tab/>
      </w:r>
      <w:r w:rsidR="00983A00">
        <w:rPr>
          <w:rFonts w:ascii="David" w:hAnsi="David"/>
          <w:szCs w:val="24"/>
          <w:rtl/>
        </w:rPr>
        <w:tab/>
      </w:r>
    </w:p>
    <w:p w14:paraId="70F0344C" w14:textId="3BDCCCA4" w:rsidR="00DD0EE5" w:rsidRPr="00844ABA" w:rsidRDefault="00983A00" w:rsidP="002C05EF">
      <w:pPr>
        <w:tabs>
          <w:tab w:val="left" w:pos="6185"/>
          <w:tab w:val="left" w:pos="6752"/>
        </w:tabs>
        <w:spacing w:line="360" w:lineRule="auto"/>
        <w:rPr>
          <w:rFonts w:ascii="David" w:hAnsi="David"/>
          <w:b/>
          <w:bCs/>
          <w:szCs w:val="24"/>
          <w:rtl/>
        </w:rPr>
      </w:pPr>
      <w:r>
        <w:rPr>
          <w:rFonts w:ascii="David" w:hAnsi="David"/>
          <w:b/>
          <w:bCs/>
          <w:szCs w:val="24"/>
          <w:rtl/>
        </w:rPr>
        <w:tab/>
      </w:r>
      <w:r>
        <w:rPr>
          <w:rFonts w:ascii="David" w:hAnsi="David" w:hint="cs"/>
          <w:b/>
          <w:bCs/>
          <w:szCs w:val="24"/>
          <w:rtl/>
        </w:rPr>
        <w:t xml:space="preserve">        </w:t>
      </w:r>
      <w:r w:rsidR="00DD0EE5" w:rsidRPr="00844ABA">
        <w:rPr>
          <w:rFonts w:ascii="David" w:hAnsi="David"/>
          <w:b/>
          <w:bCs/>
          <w:szCs w:val="24"/>
          <w:rtl/>
        </w:rPr>
        <w:t>בב</w:t>
      </w:r>
      <w:r w:rsidR="00DD0EE5">
        <w:rPr>
          <w:rFonts w:ascii="David" w:hAnsi="David" w:hint="cs"/>
          <w:b/>
          <w:bCs/>
          <w:szCs w:val="24"/>
          <w:rtl/>
        </w:rPr>
        <w:t>ר</w:t>
      </w:r>
      <w:r w:rsidR="00DD0EE5" w:rsidRPr="00844ABA">
        <w:rPr>
          <w:rFonts w:ascii="David" w:hAnsi="David"/>
          <w:b/>
          <w:bCs/>
          <w:szCs w:val="24"/>
          <w:rtl/>
        </w:rPr>
        <w:t>כה,</w:t>
      </w:r>
    </w:p>
    <w:p w14:paraId="4A1333F5" w14:textId="06E8C260" w:rsidR="00DD0EE5" w:rsidRPr="00844ABA" w:rsidRDefault="00DD0EE5" w:rsidP="008D1595">
      <w:pPr>
        <w:spacing w:line="360" w:lineRule="auto"/>
        <w:ind w:left="4281" w:firstLine="39"/>
        <w:jc w:val="center"/>
        <w:rPr>
          <w:rFonts w:ascii="David" w:hAnsi="David"/>
          <w:szCs w:val="24"/>
          <w:rtl/>
        </w:rPr>
      </w:pP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RPr="00844ABA">
        <w:rPr>
          <w:rFonts w:ascii="David" w:hAnsi="David"/>
          <w:b/>
          <w:bCs/>
          <w:szCs w:val="24"/>
          <w:rtl/>
        </w:rPr>
        <w:t>ועדת המכרזים</w:t>
      </w:r>
      <w:r w:rsidRPr="00844ABA">
        <w:rPr>
          <w:rFonts w:ascii="David" w:hAnsi="David"/>
          <w:b/>
          <w:bCs/>
          <w:szCs w:val="24"/>
          <w:rtl/>
        </w:rPr>
        <w:tab/>
      </w:r>
    </w:p>
    <w:p w14:paraId="5DBD0AA7" w14:textId="77777777" w:rsidR="00DD0EE5" w:rsidRPr="00844ABA" w:rsidRDefault="00DD0EE5" w:rsidP="00DB6387">
      <w:pPr>
        <w:rPr>
          <w:rFonts w:ascii="David" w:hAnsi="David"/>
        </w:rPr>
      </w:pPr>
    </w:p>
    <w:p w14:paraId="66BD5A79" w14:textId="77777777" w:rsidR="00AB2312" w:rsidRDefault="00AB2312">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3BA5F0B6" w14:textId="77777777" w:rsidTr="00DB6387">
        <w:trPr>
          <w:trHeight w:hRule="exact" w:val="561"/>
        </w:trPr>
        <w:tc>
          <w:tcPr>
            <w:tcW w:w="8958" w:type="dxa"/>
            <w:tcBorders>
              <w:top w:val="nil"/>
              <w:bottom w:val="nil"/>
            </w:tcBorders>
            <w:shd w:val="clear" w:color="auto" w:fill="D9D9D9" w:themeFill="background1" w:themeFillShade="D9"/>
            <w:vAlign w:val="center"/>
          </w:tcPr>
          <w:p w14:paraId="384EA1E7" w14:textId="26996B7D"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א</w:t>
            </w:r>
            <w:r w:rsidRPr="00844ABA">
              <w:rPr>
                <w:rFonts w:ascii="David" w:hAnsi="David"/>
                <w:b/>
                <w:bCs/>
                <w:noProof/>
                <w:sz w:val="28"/>
                <w:szCs w:val="28"/>
                <w:rtl/>
              </w:rPr>
              <w:t>'</w:t>
            </w:r>
          </w:p>
        </w:tc>
      </w:tr>
      <w:tr w:rsidR="00DD0EE5" w:rsidRPr="00844ABA" w14:paraId="54B89D19" w14:textId="77777777" w:rsidTr="00DB6387">
        <w:trPr>
          <w:trHeight w:hRule="exact" w:val="561"/>
        </w:trPr>
        <w:tc>
          <w:tcPr>
            <w:tcW w:w="8958" w:type="dxa"/>
            <w:tcBorders>
              <w:top w:val="nil"/>
              <w:bottom w:val="nil"/>
            </w:tcBorders>
            <w:shd w:val="clear" w:color="auto" w:fill="1B3461"/>
            <w:vAlign w:val="center"/>
          </w:tcPr>
          <w:p w14:paraId="68104F2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הנחיות למילוי הטופס המקוון</w:t>
            </w:r>
          </w:p>
        </w:tc>
      </w:tr>
    </w:tbl>
    <w:p w14:paraId="496FA871" w14:textId="77777777" w:rsidR="00DD0EE5" w:rsidRPr="00E77B0C" w:rsidRDefault="00DD0EE5" w:rsidP="00DB6387">
      <w:pPr>
        <w:spacing w:before="120" w:after="120" w:line="360" w:lineRule="auto"/>
        <w:rPr>
          <w:rFonts w:ascii="David" w:hAnsi="David"/>
          <w:b/>
          <w:bCs/>
          <w:sz w:val="26"/>
          <w:rtl/>
        </w:rPr>
      </w:pPr>
      <w:r w:rsidRPr="00E77B0C">
        <w:rPr>
          <w:rFonts w:ascii="David" w:hAnsi="David"/>
          <w:b/>
          <w:bCs/>
          <w:sz w:val="26"/>
          <w:rtl/>
        </w:rPr>
        <w:t>נא לקרוא בעיון את ההנחיות שלהלן.</w:t>
      </w:r>
    </w:p>
    <w:p w14:paraId="5B9DC127" w14:textId="4910E201" w:rsidR="00DD0EE5" w:rsidRDefault="00DD0EE5" w:rsidP="008D1595">
      <w:pPr>
        <w:spacing w:before="120" w:line="360" w:lineRule="auto"/>
        <w:jc w:val="both"/>
        <w:rPr>
          <w:rFonts w:ascii="David" w:hAnsi="David"/>
          <w:szCs w:val="24"/>
          <w:rtl/>
        </w:rPr>
      </w:pPr>
      <w:r w:rsidRPr="00844ABA">
        <w:rPr>
          <w:rFonts w:ascii="David" w:hAnsi="David"/>
          <w:szCs w:val="24"/>
          <w:rtl/>
        </w:rPr>
        <w:t xml:space="preserve">הגשת </w:t>
      </w:r>
      <w:r w:rsidRPr="007D1185">
        <w:rPr>
          <w:rFonts w:ascii="David" w:hAnsi="David"/>
          <w:szCs w:val="24"/>
          <w:rtl/>
        </w:rPr>
        <w:t xml:space="preserve">בקשות למלגה תתבצע באמצעות מערכת ההגשה המקוונת שבאתר המשרד. ההגשה המקוונת תתאפשר </w:t>
      </w:r>
      <w:r w:rsidR="007D1185" w:rsidRPr="008D1595">
        <w:rPr>
          <w:rFonts w:ascii="David" w:hAnsi="David" w:hint="eastAsia"/>
          <w:b/>
          <w:bCs/>
          <w:szCs w:val="24"/>
          <w:rtl/>
        </w:rPr>
        <w:t>עד</w:t>
      </w:r>
      <w:r w:rsidR="007D1185" w:rsidRPr="008D1595">
        <w:rPr>
          <w:rFonts w:ascii="David" w:hAnsi="David"/>
          <w:b/>
          <w:bCs/>
          <w:szCs w:val="24"/>
          <w:rtl/>
        </w:rPr>
        <w:t xml:space="preserve"> </w:t>
      </w:r>
      <w:r w:rsidRPr="008D1595">
        <w:rPr>
          <w:rFonts w:ascii="David" w:hAnsi="David"/>
          <w:b/>
          <w:bCs/>
          <w:szCs w:val="24"/>
          <w:rtl/>
        </w:rPr>
        <w:t xml:space="preserve">למועד </w:t>
      </w:r>
      <w:del w:id="1" w:author="רחל גלסר" w:date="2025-10-28T16:27:00Z">
        <w:r w:rsidR="007D1185" w:rsidRPr="008D1595" w:rsidDel="00424086">
          <w:rPr>
            <w:rFonts w:ascii="David" w:hAnsi="David"/>
            <w:b/>
            <w:bCs/>
            <w:szCs w:val="24"/>
            <w:rtl/>
          </w:rPr>
          <w:delText>23.10</w:delText>
        </w:r>
        <w:r w:rsidRPr="008D1595" w:rsidDel="00424086">
          <w:rPr>
            <w:rFonts w:ascii="David" w:hAnsi="David"/>
            <w:b/>
            <w:bCs/>
            <w:szCs w:val="24"/>
            <w:rtl/>
          </w:rPr>
          <w:delText>.2025</w:delText>
        </w:r>
      </w:del>
      <w:ins w:id="2" w:author="רחל גלסר" w:date="2025-10-28T16:27:00Z">
        <w:r w:rsidR="00424086">
          <w:rPr>
            <w:rFonts w:ascii="David" w:hAnsi="David" w:hint="cs"/>
            <w:b/>
            <w:bCs/>
            <w:szCs w:val="24"/>
            <w:rtl/>
          </w:rPr>
          <w:t>13</w:t>
        </w:r>
      </w:ins>
      <w:ins w:id="3" w:author="רחל גלסר" w:date="2025-10-28T16:28:00Z">
        <w:r w:rsidR="00424086">
          <w:rPr>
            <w:rFonts w:ascii="David" w:hAnsi="David" w:hint="cs"/>
            <w:b/>
            <w:bCs/>
            <w:szCs w:val="24"/>
            <w:rtl/>
          </w:rPr>
          <w:t xml:space="preserve">/11/2025 </w:t>
        </w:r>
      </w:ins>
      <w:r w:rsidRPr="008D1595">
        <w:rPr>
          <w:rFonts w:ascii="David" w:hAnsi="David"/>
          <w:b/>
          <w:bCs/>
          <w:szCs w:val="24"/>
          <w:rtl/>
        </w:rPr>
        <w:t xml:space="preserve"> בשעה 14:00</w:t>
      </w:r>
      <w:r w:rsidRPr="008D1595">
        <w:rPr>
          <w:rFonts w:ascii="David" w:hAnsi="David"/>
          <w:szCs w:val="24"/>
          <w:rtl/>
        </w:rPr>
        <w:t>.</w:t>
      </w:r>
      <w:r w:rsidRPr="007D1185">
        <w:rPr>
          <w:rFonts w:ascii="David" w:hAnsi="David"/>
          <w:szCs w:val="24"/>
          <w:rtl/>
        </w:rPr>
        <w:t xml:space="preserve"> הכניסה למערכת המקוונת תתבצע באמצעות קישור שיופיע בעמוד הפרסום של הקול הקורא, החל מהתאריך הנ</w:t>
      </w:r>
      <w:r w:rsidRPr="00844ABA">
        <w:rPr>
          <w:rFonts w:ascii="David" w:hAnsi="David"/>
          <w:szCs w:val="24"/>
          <w:rtl/>
        </w:rPr>
        <w:t>"ל, בכתובת:</w:t>
      </w:r>
    </w:p>
    <w:p w14:paraId="52797E04" w14:textId="19E431BA" w:rsidR="00AB2312" w:rsidRPr="00AB2312" w:rsidRDefault="007C1277" w:rsidP="00AB2312">
      <w:pPr>
        <w:spacing w:before="120" w:line="360" w:lineRule="auto"/>
        <w:jc w:val="center"/>
        <w:rPr>
          <w:rFonts w:ascii="David" w:hAnsi="David"/>
          <w:sz w:val="26"/>
        </w:rPr>
      </w:pPr>
      <w:hyperlink r:id="rId18" w:history="1">
        <w:r w:rsidR="00AB2312" w:rsidRPr="00AB2312">
          <w:rPr>
            <w:rStyle w:val="Hyperlink"/>
          </w:rPr>
          <w:t>https://www.gov.il/he/pages/tender-19-25</w:t>
        </w:r>
      </w:hyperlink>
    </w:p>
    <w:p w14:paraId="204F06DA" w14:textId="77777777" w:rsidR="00DD0EE5" w:rsidRPr="00844ABA" w:rsidRDefault="00DD0EE5" w:rsidP="00DB6387">
      <w:pPr>
        <w:spacing w:before="240" w:after="120" w:line="360" w:lineRule="auto"/>
        <w:jc w:val="both"/>
        <w:rPr>
          <w:rFonts w:ascii="David" w:hAnsi="David"/>
          <w:szCs w:val="24"/>
          <w:rtl/>
        </w:rPr>
      </w:pPr>
      <w:r>
        <w:rPr>
          <w:rFonts w:ascii="David" w:hAnsi="David" w:hint="cs"/>
          <w:szCs w:val="24"/>
          <w:rtl/>
        </w:rPr>
        <w:t xml:space="preserve">מילוי הטופס מתאפשר </w:t>
      </w:r>
      <w:r w:rsidRPr="00844ABA">
        <w:rPr>
          <w:rFonts w:ascii="David" w:hAnsi="David"/>
          <w:szCs w:val="24"/>
          <w:rtl/>
        </w:rPr>
        <w:t>בדפדפן כרום</w:t>
      </w:r>
      <w:r>
        <w:rPr>
          <w:rFonts w:ascii="David" w:hAnsi="David" w:hint="cs"/>
          <w:szCs w:val="24"/>
          <w:rtl/>
        </w:rPr>
        <w:t xml:space="preserve"> בלבד.</w:t>
      </w:r>
    </w:p>
    <w:p w14:paraId="12C6A57A" w14:textId="77777777" w:rsidR="00DD0EE5" w:rsidRPr="00844ABA" w:rsidRDefault="00DD0EE5" w:rsidP="00DB6387">
      <w:pPr>
        <w:spacing w:before="120" w:after="120" w:line="360" w:lineRule="auto"/>
        <w:jc w:val="both"/>
        <w:rPr>
          <w:rFonts w:ascii="David" w:hAnsi="David"/>
          <w:szCs w:val="24"/>
          <w:rtl/>
        </w:rPr>
      </w:pPr>
      <w:r w:rsidRPr="00697A6B">
        <w:rPr>
          <w:rFonts w:ascii="David" w:hAnsi="David"/>
          <w:szCs w:val="24"/>
          <w:rtl/>
        </w:rPr>
        <w:t xml:space="preserve">את הבקשה למשרד </w:t>
      </w:r>
      <w:r w:rsidRPr="00697A6B">
        <w:rPr>
          <w:rFonts w:ascii="David" w:hAnsi="David" w:hint="eastAsia"/>
          <w:szCs w:val="24"/>
          <w:rtl/>
        </w:rPr>
        <w:t>עבור</w:t>
      </w:r>
      <w:r w:rsidRPr="00697A6B">
        <w:rPr>
          <w:rFonts w:ascii="David" w:hAnsi="David"/>
          <w:szCs w:val="24"/>
          <w:rtl/>
        </w:rPr>
        <w:t xml:space="preserve"> הסטודנט </w:t>
      </w:r>
      <w:r w:rsidRPr="00697A6B">
        <w:rPr>
          <w:rFonts w:ascii="David" w:hAnsi="David" w:hint="eastAsia"/>
          <w:szCs w:val="24"/>
          <w:rtl/>
        </w:rPr>
        <w:t>יגיש</w:t>
      </w:r>
      <w:r w:rsidRPr="00697A6B">
        <w:rPr>
          <w:rFonts w:ascii="David" w:hAnsi="David"/>
          <w:szCs w:val="24"/>
          <w:rtl/>
        </w:rPr>
        <w:t xml:space="preserve"> </w:t>
      </w:r>
      <w:r w:rsidRPr="00697A6B">
        <w:rPr>
          <w:rFonts w:ascii="David" w:hAnsi="David" w:hint="eastAsia"/>
          <w:szCs w:val="24"/>
          <w:rtl/>
        </w:rPr>
        <w:t>המוסד</w:t>
      </w:r>
      <w:r w:rsidRPr="00697A6B">
        <w:rPr>
          <w:rFonts w:ascii="David" w:hAnsi="David"/>
          <w:szCs w:val="24"/>
          <w:rtl/>
        </w:rPr>
        <w:t xml:space="preserve"> </w:t>
      </w:r>
      <w:r w:rsidRPr="00697A6B">
        <w:rPr>
          <w:rFonts w:ascii="David" w:hAnsi="David" w:hint="eastAsia"/>
          <w:szCs w:val="24"/>
          <w:rtl/>
        </w:rPr>
        <w:t>האקדמי</w:t>
      </w:r>
      <w:r w:rsidRPr="00697A6B">
        <w:rPr>
          <w:rFonts w:ascii="David" w:hAnsi="David"/>
          <w:szCs w:val="24"/>
          <w:rtl/>
        </w:rPr>
        <w:t xml:space="preserve">, </w:t>
      </w:r>
      <w:r w:rsidRPr="00697A6B">
        <w:rPr>
          <w:rFonts w:ascii="David" w:hAnsi="David" w:hint="eastAsia"/>
          <w:szCs w:val="24"/>
          <w:rtl/>
        </w:rPr>
        <w:t>עד</w:t>
      </w:r>
      <w:r w:rsidRPr="00697A6B">
        <w:rPr>
          <w:rFonts w:ascii="David" w:hAnsi="David"/>
          <w:szCs w:val="24"/>
          <w:rtl/>
        </w:rPr>
        <w:t xml:space="preserve"> </w:t>
      </w:r>
      <w:r w:rsidRPr="00697A6B">
        <w:rPr>
          <w:rFonts w:ascii="David" w:hAnsi="David" w:hint="eastAsia"/>
          <w:szCs w:val="24"/>
          <w:rtl/>
        </w:rPr>
        <w:t>למועד</w:t>
      </w:r>
      <w:r w:rsidRPr="00697A6B">
        <w:rPr>
          <w:rFonts w:ascii="David" w:hAnsi="David"/>
          <w:szCs w:val="24"/>
          <w:rtl/>
        </w:rPr>
        <w:t xml:space="preserve"> </w:t>
      </w:r>
      <w:r w:rsidRPr="00697A6B">
        <w:rPr>
          <w:rFonts w:ascii="David" w:hAnsi="David" w:hint="eastAsia"/>
          <w:szCs w:val="24"/>
          <w:rtl/>
        </w:rPr>
        <w:t>שנקבע</w:t>
      </w:r>
      <w:r w:rsidRPr="00697A6B">
        <w:rPr>
          <w:rFonts w:ascii="David" w:hAnsi="David"/>
          <w:szCs w:val="24"/>
          <w:rtl/>
        </w:rPr>
        <w:t xml:space="preserve"> </w:t>
      </w:r>
      <w:r w:rsidRPr="00697A6B">
        <w:rPr>
          <w:rFonts w:ascii="David" w:hAnsi="David" w:hint="eastAsia"/>
          <w:szCs w:val="24"/>
          <w:rtl/>
        </w:rPr>
        <w:t>בקול</w:t>
      </w:r>
      <w:r w:rsidRPr="00697A6B">
        <w:rPr>
          <w:rFonts w:ascii="David" w:hAnsi="David"/>
          <w:szCs w:val="24"/>
          <w:rtl/>
        </w:rPr>
        <w:t xml:space="preserve"> </w:t>
      </w:r>
      <w:r w:rsidRPr="00697A6B">
        <w:rPr>
          <w:rFonts w:ascii="David" w:hAnsi="David" w:hint="eastAsia"/>
          <w:szCs w:val="24"/>
          <w:rtl/>
        </w:rPr>
        <w:t>הקורא</w:t>
      </w:r>
      <w:r w:rsidRPr="00697A6B">
        <w:rPr>
          <w:rFonts w:ascii="David" w:hAnsi="David"/>
          <w:szCs w:val="24"/>
          <w:rtl/>
        </w:rPr>
        <w:t xml:space="preserve">. המועד האחרון להגשת הבקשות למשרד מתייחס </w:t>
      </w:r>
      <w:r w:rsidRPr="00697A6B">
        <w:rPr>
          <w:rFonts w:ascii="David" w:hAnsi="David" w:hint="eastAsia"/>
          <w:szCs w:val="24"/>
          <w:rtl/>
        </w:rPr>
        <w:t>למוסד</w:t>
      </w:r>
      <w:r w:rsidRPr="00697A6B">
        <w:rPr>
          <w:rFonts w:ascii="David" w:hAnsi="David"/>
          <w:szCs w:val="24"/>
          <w:rtl/>
        </w:rPr>
        <w:t xml:space="preserve"> </w:t>
      </w:r>
      <w:r w:rsidRPr="00697A6B">
        <w:rPr>
          <w:rFonts w:ascii="David" w:hAnsi="David" w:hint="eastAsia"/>
          <w:szCs w:val="24"/>
          <w:rtl/>
        </w:rPr>
        <w:t>האקדמי</w:t>
      </w:r>
      <w:r w:rsidRPr="00792D9D">
        <w:rPr>
          <w:rFonts w:ascii="David" w:hAnsi="David"/>
          <w:szCs w:val="24"/>
          <w:rtl/>
        </w:rPr>
        <w:t>. כל</w:t>
      </w:r>
      <w:r w:rsidRPr="00844ABA">
        <w:rPr>
          <w:rFonts w:ascii="David" w:hAnsi="David"/>
          <w:szCs w:val="24"/>
          <w:rtl/>
        </w:rPr>
        <w:t xml:space="preserve"> מוסד רשאי לקבוע את המועד האחרון</w:t>
      </w:r>
      <w:r>
        <w:rPr>
          <w:rFonts w:ascii="David" w:hAnsi="David" w:hint="cs"/>
          <w:szCs w:val="24"/>
          <w:rtl/>
        </w:rPr>
        <w:t xml:space="preserve"> אשר עד אליו</w:t>
      </w:r>
      <w:r w:rsidRPr="00844ABA">
        <w:rPr>
          <w:rFonts w:ascii="David" w:hAnsi="David"/>
          <w:szCs w:val="24"/>
          <w:rtl/>
        </w:rPr>
        <w:t xml:space="preserve"> י</w:t>
      </w:r>
      <w:r>
        <w:rPr>
          <w:rFonts w:ascii="David" w:hAnsi="David" w:hint="cs"/>
          <w:szCs w:val="24"/>
          <w:rtl/>
        </w:rPr>
        <w:t xml:space="preserve">פנו </w:t>
      </w:r>
      <w:r w:rsidRPr="00844ABA">
        <w:rPr>
          <w:rFonts w:ascii="David" w:hAnsi="David"/>
          <w:szCs w:val="24"/>
          <w:rtl/>
        </w:rPr>
        <w:t xml:space="preserve">אליו הסטודנטים </w:t>
      </w:r>
      <w:r>
        <w:rPr>
          <w:rFonts w:ascii="David" w:hAnsi="David" w:hint="cs"/>
          <w:szCs w:val="24"/>
          <w:rtl/>
        </w:rPr>
        <w:t>לצורך הגשת בקשת מלגה בשמם.</w:t>
      </w:r>
      <w:r w:rsidRPr="00844ABA">
        <w:rPr>
          <w:rFonts w:ascii="David" w:hAnsi="David" w:hint="cs"/>
          <w:szCs w:val="24"/>
          <w:rtl/>
        </w:rPr>
        <w:t xml:space="preserve"> </w:t>
      </w:r>
    </w:p>
    <w:p w14:paraId="69C6E959" w14:textId="77777777" w:rsidR="00DD0EE5" w:rsidRPr="00844ABA" w:rsidRDefault="00DD0EE5" w:rsidP="00DB6387">
      <w:pPr>
        <w:spacing w:before="120" w:after="120" w:line="360" w:lineRule="auto"/>
        <w:ind w:left="453" w:hanging="426"/>
        <w:rPr>
          <w:rFonts w:ascii="David" w:hAnsi="David"/>
          <w:b/>
          <w:bCs/>
          <w:szCs w:val="24"/>
          <w:rtl/>
        </w:rPr>
      </w:pPr>
      <w:r w:rsidRPr="00844ABA">
        <w:rPr>
          <w:rFonts w:ascii="David" w:hAnsi="David"/>
          <w:b/>
          <w:bCs/>
          <w:szCs w:val="24"/>
          <w:rtl/>
        </w:rPr>
        <w:t>1.</w:t>
      </w:r>
      <w:r w:rsidRPr="00844ABA">
        <w:rPr>
          <w:rFonts w:ascii="David" w:hAnsi="David"/>
          <w:b/>
          <w:bCs/>
          <w:szCs w:val="24"/>
          <w:rtl/>
        </w:rPr>
        <w:tab/>
        <w:t>הנחיות ל</w:t>
      </w:r>
      <w:r w:rsidRPr="00844ABA">
        <w:rPr>
          <w:rFonts w:ascii="David" w:hAnsi="David" w:hint="cs"/>
          <w:b/>
          <w:bCs/>
          <w:szCs w:val="24"/>
          <w:rtl/>
        </w:rPr>
        <w:t>מילוי הטופס המקוון</w:t>
      </w:r>
      <w:r>
        <w:rPr>
          <w:rFonts w:ascii="David" w:hAnsi="David" w:hint="cs"/>
          <w:b/>
          <w:bCs/>
          <w:szCs w:val="24"/>
          <w:rtl/>
        </w:rPr>
        <w:t xml:space="preserve"> על-ידי הסטודנט והמוסד האקדמי</w:t>
      </w:r>
    </w:p>
    <w:p w14:paraId="0EF2E5BC"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1.1.</w:t>
      </w:r>
      <w:r w:rsidRPr="00844ABA">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14:paraId="17640E14" w14:textId="77777777" w:rsidR="00DD0EE5" w:rsidRPr="00844ABA" w:rsidRDefault="00DD0EE5" w:rsidP="007D1185">
      <w:pPr>
        <w:spacing w:after="120" w:line="360" w:lineRule="auto"/>
        <w:ind w:left="1020" w:hanging="567"/>
        <w:jc w:val="both"/>
        <w:rPr>
          <w:rFonts w:ascii="David" w:hAnsi="David"/>
          <w:szCs w:val="24"/>
          <w:u w:val="single"/>
          <w:rtl/>
        </w:rPr>
      </w:pPr>
      <w:r w:rsidRPr="00844ABA">
        <w:rPr>
          <w:rFonts w:ascii="David" w:hAnsi="David"/>
          <w:szCs w:val="24"/>
          <w:rtl/>
        </w:rPr>
        <w:t>1.2.</w:t>
      </w:r>
      <w:r w:rsidRPr="00844ABA">
        <w:rPr>
          <w:rFonts w:ascii="David" w:hAnsi="David"/>
          <w:szCs w:val="24"/>
          <w:rtl/>
        </w:rPr>
        <w:tab/>
        <w:t>קישור לטופס ניתן למצוא בעמוד הפרסום של הקול הקורא</w:t>
      </w:r>
      <w:r>
        <w:rPr>
          <w:rFonts w:ascii="David" w:hAnsi="David" w:hint="cs"/>
          <w:szCs w:val="24"/>
          <w:rtl/>
        </w:rPr>
        <w:t>:</w:t>
      </w:r>
      <w:r w:rsidRPr="00844ABA">
        <w:rPr>
          <w:rFonts w:ascii="David" w:hAnsi="David"/>
          <w:szCs w:val="24"/>
          <w:rtl/>
        </w:rPr>
        <w:t xml:space="preserve"> </w:t>
      </w:r>
    </w:p>
    <w:p w14:paraId="747CD241" w14:textId="59D5C867" w:rsidR="00DD0EE5" w:rsidRPr="00844ABA" w:rsidRDefault="007C1277" w:rsidP="00DB6387">
      <w:pPr>
        <w:jc w:val="center"/>
        <w:rPr>
          <w:rFonts w:cs="Calibri"/>
          <w:color w:val="1F497D"/>
          <w:sz w:val="22"/>
          <w:szCs w:val="22"/>
        </w:rPr>
      </w:pPr>
      <w:hyperlink r:id="rId19" w:history="1">
        <w:r w:rsidR="00DD0EE5" w:rsidRPr="005266C8">
          <w:rPr>
            <w:rStyle w:val="Hyperlink"/>
          </w:rPr>
          <w:t>https://www.gov.il/he/pages/</w:t>
        </w:r>
        <w:r w:rsidR="00DD0EE5" w:rsidRPr="007D1185">
          <w:rPr>
            <w:rStyle w:val="Hyperlink"/>
          </w:rPr>
          <w:t>tender-</w:t>
        </w:r>
        <w:r w:rsidR="00DD0EE5" w:rsidRPr="005266C8">
          <w:rPr>
            <w:rStyle w:val="Hyperlink"/>
          </w:rPr>
          <w:t>19-25</w:t>
        </w:r>
      </w:hyperlink>
      <w:r w:rsidR="00DD0EE5" w:rsidRPr="005266C8">
        <w:rPr>
          <w:rFonts w:ascii="Arial" w:hAnsi="Arial" w:cs="Arial"/>
          <w:color w:val="1F497D"/>
          <w:rtl/>
        </w:rPr>
        <w:t xml:space="preserve"> </w:t>
      </w:r>
    </w:p>
    <w:p w14:paraId="739B0245"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1.3.</w:t>
      </w:r>
      <w:r w:rsidRPr="00844ABA">
        <w:rPr>
          <w:rFonts w:ascii="David" w:hAnsi="David"/>
          <w:szCs w:val="24"/>
          <w:rtl/>
        </w:rPr>
        <w:tab/>
        <w:t>שדות המסומנים ב-* הינם</w:t>
      </w:r>
      <w:r w:rsidRPr="00844ABA">
        <w:rPr>
          <w:rFonts w:ascii="David" w:hAnsi="David" w:hint="cs"/>
          <w:szCs w:val="24"/>
          <w:rtl/>
        </w:rPr>
        <w:t xml:space="preserve"> שדות</w:t>
      </w:r>
      <w:r w:rsidRPr="00844ABA">
        <w:rPr>
          <w:rFonts w:ascii="David" w:hAnsi="David"/>
          <w:szCs w:val="24"/>
          <w:rtl/>
        </w:rPr>
        <w:t xml:space="preserve"> חובה. </w:t>
      </w:r>
    </w:p>
    <w:p w14:paraId="1CB2F83F"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1.4.</w:t>
      </w:r>
      <w:r w:rsidRPr="00844ABA">
        <w:rPr>
          <w:rFonts w:ascii="David" w:hAnsi="David"/>
          <w:szCs w:val="24"/>
          <w:rtl/>
        </w:rPr>
        <w:tab/>
      </w:r>
      <w:r w:rsidRPr="00844ABA">
        <w:rPr>
          <w:rFonts w:ascii="David" w:hAnsi="David" w:hint="cs"/>
          <w:szCs w:val="24"/>
          <w:rtl/>
        </w:rPr>
        <w:t>לצורך הנוחות מ</w:t>
      </w:r>
      <w:r>
        <w:rPr>
          <w:rFonts w:ascii="David" w:hAnsi="David" w:hint="cs"/>
          <w:szCs w:val="24"/>
          <w:rtl/>
        </w:rPr>
        <w:t xml:space="preserve">פורטת בסעיף 2 להלן </w:t>
      </w:r>
      <w:r w:rsidRPr="00844ABA">
        <w:rPr>
          <w:rFonts w:ascii="David" w:hAnsi="David"/>
          <w:szCs w:val="24"/>
          <w:rtl/>
        </w:rPr>
        <w:t xml:space="preserve">רשימה מרוכזת של כלל המסמכים הנדרשים </w:t>
      </w:r>
      <w:r>
        <w:rPr>
          <w:rFonts w:ascii="David" w:hAnsi="David" w:hint="cs"/>
          <w:szCs w:val="24"/>
          <w:rtl/>
        </w:rPr>
        <w:t>להגשה</w:t>
      </w:r>
      <w:r w:rsidRPr="00844ABA">
        <w:rPr>
          <w:rFonts w:ascii="David" w:hAnsi="David"/>
          <w:szCs w:val="24"/>
          <w:rtl/>
        </w:rPr>
        <w:t xml:space="preserve">. חלקם הם מסמכי חובה (מסומנים ב-*), בלעדיהם לא תתאפשר שליחת הטופס. </w:t>
      </w:r>
    </w:p>
    <w:p w14:paraId="18EA4103" w14:textId="77777777" w:rsidR="00DD0EE5" w:rsidRPr="00844ABA" w:rsidRDefault="00DD0EE5" w:rsidP="00DB6387">
      <w:pPr>
        <w:spacing w:before="120" w:after="120" w:line="360" w:lineRule="auto"/>
        <w:ind w:left="1020" w:hanging="567"/>
        <w:jc w:val="both"/>
        <w:rPr>
          <w:rFonts w:ascii="David" w:hAnsi="David"/>
          <w:szCs w:val="24"/>
          <w:rtl/>
        </w:rPr>
      </w:pPr>
      <w:r w:rsidRPr="00844ABA">
        <w:rPr>
          <w:rFonts w:ascii="David" w:hAnsi="David" w:hint="cs"/>
          <w:szCs w:val="24"/>
          <w:rtl/>
        </w:rPr>
        <w:t>1.5</w:t>
      </w:r>
      <w:r w:rsidRPr="00844ABA">
        <w:rPr>
          <w:rFonts w:ascii="David" w:hAnsi="David" w:hint="cs"/>
          <w:szCs w:val="24"/>
          <w:rtl/>
        </w:rPr>
        <w:tab/>
        <w:t xml:space="preserve">במהלך העבודה על הטופס, </w:t>
      </w:r>
      <w:r>
        <w:rPr>
          <w:rFonts w:ascii="David" w:hAnsi="David" w:hint="cs"/>
          <w:szCs w:val="24"/>
          <w:rtl/>
        </w:rPr>
        <w:t>ניתן</w:t>
      </w:r>
      <w:r w:rsidRPr="00844ABA">
        <w:rPr>
          <w:rFonts w:ascii="David" w:hAnsi="David" w:hint="cs"/>
          <w:szCs w:val="24"/>
          <w:rtl/>
        </w:rPr>
        <w:t xml:space="preserve"> לשמור את השינויים לצורך המשך עריכת הטופס במועד מאוחר יותר על ידי </w:t>
      </w:r>
      <w:r>
        <w:rPr>
          <w:rFonts w:ascii="David" w:hAnsi="David" w:hint="cs"/>
          <w:szCs w:val="24"/>
          <w:rtl/>
        </w:rPr>
        <w:t xml:space="preserve">לחיצה על </w:t>
      </w:r>
      <w:r w:rsidRPr="00844ABA">
        <w:rPr>
          <w:rFonts w:ascii="David" w:hAnsi="David" w:hint="cs"/>
          <w:szCs w:val="24"/>
          <w:rtl/>
        </w:rPr>
        <w:t>כפתור "שמירה כטיוטה". מיד לאחר השמירה יופיע חלון חיווי המאשר את שמירת הטופס כטיוטה ויינתן</w:t>
      </w:r>
      <w:r>
        <w:rPr>
          <w:rFonts w:ascii="David" w:hAnsi="David" w:hint="cs"/>
          <w:szCs w:val="24"/>
          <w:rtl/>
        </w:rPr>
        <w:t xml:space="preserve"> </w:t>
      </w:r>
      <w:r w:rsidRPr="00844ABA">
        <w:rPr>
          <w:rFonts w:ascii="David" w:hAnsi="David" w:hint="cs"/>
          <w:szCs w:val="24"/>
          <w:rtl/>
        </w:rPr>
        <w:t xml:space="preserve">מספר </w:t>
      </w:r>
      <w:r>
        <w:rPr>
          <w:rFonts w:ascii="David" w:hAnsi="David" w:hint="cs"/>
          <w:szCs w:val="24"/>
          <w:rtl/>
        </w:rPr>
        <w:t>בקשה</w:t>
      </w:r>
      <w:r w:rsidRPr="00844ABA">
        <w:rPr>
          <w:rFonts w:ascii="David" w:hAnsi="David" w:hint="cs"/>
          <w:szCs w:val="24"/>
          <w:rtl/>
        </w:rPr>
        <w:t xml:space="preserve">. במקביל יישלח דוא"ל לכתובת הסטודנט שהוזנה, אשר יכיל קישור לטופס לצורך המשך עריכה. </w:t>
      </w:r>
      <w:r w:rsidRPr="00844ABA">
        <w:rPr>
          <w:rFonts w:ascii="David" w:hAnsi="David" w:hint="cs"/>
          <w:b/>
          <w:bCs/>
          <w:szCs w:val="24"/>
          <w:rtl/>
        </w:rPr>
        <w:t>על הסטודנט לוודא קבלת אישורים אלה ולשמור את מספר ה</w:t>
      </w:r>
      <w:r>
        <w:rPr>
          <w:rFonts w:ascii="David" w:hAnsi="David" w:hint="cs"/>
          <w:b/>
          <w:bCs/>
          <w:szCs w:val="24"/>
          <w:rtl/>
        </w:rPr>
        <w:t>בקשה</w:t>
      </w:r>
      <w:r w:rsidRPr="00844ABA">
        <w:rPr>
          <w:rFonts w:ascii="David" w:hAnsi="David" w:hint="cs"/>
          <w:b/>
          <w:bCs/>
          <w:szCs w:val="24"/>
          <w:rtl/>
        </w:rPr>
        <w:t xml:space="preserve">. </w:t>
      </w:r>
      <w:r>
        <w:rPr>
          <w:rFonts w:ascii="David" w:hAnsi="David" w:hint="cs"/>
          <w:b/>
          <w:bCs/>
          <w:szCs w:val="24"/>
          <w:rtl/>
        </w:rPr>
        <w:t>יודגש</w:t>
      </w:r>
      <w:r w:rsidRPr="00844ABA">
        <w:rPr>
          <w:rFonts w:ascii="David" w:hAnsi="David" w:hint="cs"/>
          <w:b/>
          <w:bCs/>
          <w:szCs w:val="24"/>
          <w:rtl/>
        </w:rPr>
        <w:t>, ששמירה כטיוטה אי</w:t>
      </w:r>
      <w:r>
        <w:rPr>
          <w:rFonts w:ascii="David" w:hAnsi="David" w:hint="cs"/>
          <w:b/>
          <w:bCs/>
          <w:szCs w:val="24"/>
          <w:rtl/>
        </w:rPr>
        <w:t>ן משמעה הגשת</w:t>
      </w:r>
      <w:r w:rsidRPr="00844ABA">
        <w:rPr>
          <w:rFonts w:ascii="David" w:hAnsi="David" w:hint="cs"/>
          <w:b/>
          <w:bCs/>
          <w:szCs w:val="24"/>
          <w:rtl/>
        </w:rPr>
        <w:t xml:space="preserve"> הטופס </w:t>
      </w:r>
      <w:r>
        <w:rPr>
          <w:rFonts w:ascii="David" w:hAnsi="David" w:hint="cs"/>
          <w:b/>
          <w:bCs/>
          <w:szCs w:val="24"/>
          <w:rtl/>
        </w:rPr>
        <w:t xml:space="preserve">למוסד או </w:t>
      </w:r>
      <w:r w:rsidRPr="00844ABA">
        <w:rPr>
          <w:rFonts w:ascii="David" w:hAnsi="David" w:hint="cs"/>
          <w:b/>
          <w:bCs/>
          <w:szCs w:val="24"/>
          <w:rtl/>
        </w:rPr>
        <w:t xml:space="preserve">למשרד. </w:t>
      </w:r>
      <w:r w:rsidRPr="00621D82">
        <w:rPr>
          <w:rFonts w:ascii="David" w:hAnsi="David" w:hint="eastAsia"/>
          <w:b/>
          <w:bCs/>
          <w:szCs w:val="24"/>
          <w:u w:val="single"/>
          <w:rtl/>
        </w:rPr>
        <w:t>על</w:t>
      </w:r>
      <w:r w:rsidRPr="00621D82">
        <w:rPr>
          <w:rFonts w:ascii="David" w:hAnsi="David"/>
          <w:b/>
          <w:bCs/>
          <w:szCs w:val="24"/>
          <w:u w:val="single"/>
          <w:rtl/>
        </w:rPr>
        <w:t xml:space="preserve"> </w:t>
      </w:r>
      <w:r w:rsidRPr="00621D82">
        <w:rPr>
          <w:rFonts w:ascii="David" w:hAnsi="David" w:hint="eastAsia"/>
          <w:b/>
          <w:bCs/>
          <w:szCs w:val="24"/>
          <w:u w:val="single"/>
          <w:rtl/>
        </w:rPr>
        <w:t>הסטודנט</w:t>
      </w:r>
      <w:r w:rsidRPr="00621D82">
        <w:rPr>
          <w:rFonts w:ascii="David" w:hAnsi="David"/>
          <w:b/>
          <w:bCs/>
          <w:szCs w:val="24"/>
          <w:u w:val="single"/>
          <w:rtl/>
        </w:rPr>
        <w:t xml:space="preserve"> </w:t>
      </w:r>
      <w:r w:rsidRPr="00621D82">
        <w:rPr>
          <w:rFonts w:ascii="David" w:hAnsi="David" w:hint="eastAsia"/>
          <w:b/>
          <w:bCs/>
          <w:szCs w:val="24"/>
          <w:u w:val="single"/>
          <w:rtl/>
        </w:rPr>
        <w:t>ל</w:t>
      </w:r>
      <w:r>
        <w:rPr>
          <w:rFonts w:ascii="David" w:hAnsi="David" w:hint="cs"/>
          <w:b/>
          <w:bCs/>
          <w:szCs w:val="24"/>
          <w:u w:val="single"/>
          <w:rtl/>
        </w:rPr>
        <w:t>וודא</w:t>
      </w:r>
      <w:r w:rsidRPr="00621D82">
        <w:rPr>
          <w:rFonts w:ascii="David" w:hAnsi="David"/>
          <w:b/>
          <w:bCs/>
          <w:szCs w:val="24"/>
          <w:u w:val="single"/>
          <w:rtl/>
        </w:rPr>
        <w:t xml:space="preserve"> </w:t>
      </w:r>
      <w:r w:rsidRPr="00621D82">
        <w:rPr>
          <w:rFonts w:ascii="David" w:hAnsi="David" w:hint="eastAsia"/>
          <w:b/>
          <w:bCs/>
          <w:szCs w:val="24"/>
          <w:u w:val="single"/>
          <w:rtl/>
        </w:rPr>
        <w:t>להגיש</w:t>
      </w:r>
      <w:r w:rsidRPr="00621D82">
        <w:rPr>
          <w:rFonts w:ascii="David" w:hAnsi="David"/>
          <w:b/>
          <w:bCs/>
          <w:szCs w:val="24"/>
          <w:u w:val="single"/>
          <w:rtl/>
        </w:rPr>
        <w:t xml:space="preserve"> </w:t>
      </w:r>
      <w:r w:rsidRPr="00621D82">
        <w:rPr>
          <w:rFonts w:ascii="David" w:hAnsi="David" w:hint="eastAsia"/>
          <w:b/>
          <w:bCs/>
          <w:szCs w:val="24"/>
          <w:u w:val="single"/>
          <w:rtl/>
        </w:rPr>
        <w:t>את</w:t>
      </w:r>
      <w:r w:rsidRPr="00621D82">
        <w:rPr>
          <w:rFonts w:ascii="David" w:hAnsi="David"/>
          <w:b/>
          <w:bCs/>
          <w:szCs w:val="24"/>
          <w:u w:val="single"/>
          <w:rtl/>
        </w:rPr>
        <w:t xml:space="preserve"> </w:t>
      </w:r>
      <w:r w:rsidRPr="00621D82">
        <w:rPr>
          <w:rFonts w:ascii="David" w:hAnsi="David" w:hint="eastAsia"/>
          <w:b/>
          <w:bCs/>
          <w:szCs w:val="24"/>
          <w:u w:val="single"/>
          <w:rtl/>
        </w:rPr>
        <w:t>ה</w:t>
      </w:r>
      <w:r>
        <w:rPr>
          <w:rFonts w:ascii="David" w:hAnsi="David" w:hint="eastAsia"/>
          <w:b/>
          <w:bCs/>
          <w:szCs w:val="24"/>
          <w:u w:val="single"/>
          <w:rtl/>
        </w:rPr>
        <w:t>בקשה</w:t>
      </w:r>
      <w:r w:rsidRPr="00621D82">
        <w:rPr>
          <w:rFonts w:ascii="David" w:hAnsi="David"/>
          <w:b/>
          <w:bCs/>
          <w:szCs w:val="24"/>
          <w:u w:val="single"/>
          <w:rtl/>
        </w:rPr>
        <w:t xml:space="preserve"> </w:t>
      </w:r>
      <w:r w:rsidRPr="00621D82">
        <w:rPr>
          <w:rFonts w:ascii="David" w:hAnsi="David" w:hint="eastAsia"/>
          <w:b/>
          <w:bCs/>
          <w:szCs w:val="24"/>
          <w:u w:val="single"/>
          <w:rtl/>
        </w:rPr>
        <w:t>באמצעות</w:t>
      </w:r>
      <w:r w:rsidRPr="00621D82">
        <w:rPr>
          <w:rFonts w:ascii="David" w:hAnsi="David"/>
          <w:b/>
          <w:bCs/>
          <w:szCs w:val="24"/>
          <w:u w:val="single"/>
          <w:rtl/>
        </w:rPr>
        <w:t xml:space="preserve"> </w:t>
      </w:r>
      <w:r w:rsidRPr="00621D82">
        <w:rPr>
          <w:rFonts w:ascii="David" w:hAnsi="David" w:hint="eastAsia"/>
          <w:b/>
          <w:bCs/>
          <w:szCs w:val="24"/>
          <w:u w:val="single"/>
          <w:rtl/>
        </w:rPr>
        <w:t>כפתור</w:t>
      </w:r>
      <w:r w:rsidRPr="00621D82">
        <w:rPr>
          <w:rFonts w:ascii="David" w:hAnsi="David"/>
          <w:b/>
          <w:bCs/>
          <w:szCs w:val="24"/>
          <w:u w:val="single"/>
          <w:rtl/>
        </w:rPr>
        <w:t xml:space="preserve"> "</w:t>
      </w:r>
      <w:r w:rsidRPr="00621D82">
        <w:rPr>
          <w:rFonts w:ascii="David" w:hAnsi="David" w:hint="eastAsia"/>
          <w:b/>
          <w:bCs/>
          <w:szCs w:val="24"/>
          <w:u w:val="single"/>
          <w:rtl/>
        </w:rPr>
        <w:t>שליחה</w:t>
      </w:r>
      <w:r w:rsidRPr="00621D82">
        <w:rPr>
          <w:rFonts w:ascii="David" w:hAnsi="David"/>
          <w:b/>
          <w:bCs/>
          <w:szCs w:val="24"/>
          <w:u w:val="single"/>
          <w:rtl/>
        </w:rPr>
        <w:t xml:space="preserve"> </w:t>
      </w:r>
      <w:r w:rsidRPr="00621D82">
        <w:rPr>
          <w:rFonts w:ascii="David" w:hAnsi="David" w:hint="eastAsia"/>
          <w:b/>
          <w:bCs/>
          <w:szCs w:val="24"/>
          <w:u w:val="single"/>
          <w:rtl/>
        </w:rPr>
        <w:t>למוסד</w:t>
      </w:r>
      <w:r w:rsidRPr="00621D82">
        <w:rPr>
          <w:rFonts w:ascii="David" w:hAnsi="David"/>
          <w:b/>
          <w:bCs/>
          <w:szCs w:val="24"/>
          <w:u w:val="single"/>
          <w:rtl/>
        </w:rPr>
        <w:t xml:space="preserve">" </w:t>
      </w:r>
      <w:r w:rsidRPr="00621D82">
        <w:rPr>
          <w:rFonts w:ascii="David" w:hAnsi="David" w:hint="eastAsia"/>
          <w:b/>
          <w:bCs/>
          <w:szCs w:val="24"/>
          <w:u w:val="single"/>
          <w:rtl/>
        </w:rPr>
        <w:t>שבתחתית</w:t>
      </w:r>
      <w:r w:rsidRPr="00621D82">
        <w:rPr>
          <w:rFonts w:ascii="David" w:hAnsi="David"/>
          <w:b/>
          <w:bCs/>
          <w:szCs w:val="24"/>
          <w:u w:val="single"/>
          <w:rtl/>
        </w:rPr>
        <w:t xml:space="preserve"> </w:t>
      </w:r>
      <w:r w:rsidRPr="00621D82">
        <w:rPr>
          <w:rFonts w:ascii="David" w:hAnsi="David" w:hint="eastAsia"/>
          <w:b/>
          <w:bCs/>
          <w:szCs w:val="24"/>
          <w:u w:val="single"/>
          <w:rtl/>
        </w:rPr>
        <w:t>הטופס</w:t>
      </w:r>
      <w:r w:rsidRPr="00844ABA">
        <w:rPr>
          <w:rFonts w:ascii="David" w:hAnsi="David" w:hint="cs"/>
          <w:b/>
          <w:bCs/>
          <w:szCs w:val="24"/>
          <w:rtl/>
        </w:rPr>
        <w:t>.</w:t>
      </w:r>
    </w:p>
    <w:p w14:paraId="6DCCC570" w14:textId="77777777" w:rsidR="00DD0EE5" w:rsidRPr="00844ABA" w:rsidRDefault="00DD0EE5" w:rsidP="00DB6387">
      <w:pPr>
        <w:spacing w:before="120" w:line="360" w:lineRule="auto"/>
        <w:ind w:left="1020" w:hanging="567"/>
        <w:jc w:val="both"/>
        <w:rPr>
          <w:rFonts w:ascii="David" w:hAnsi="David"/>
          <w:szCs w:val="24"/>
          <w:rtl/>
        </w:rPr>
      </w:pPr>
      <w:r w:rsidRPr="00844ABA">
        <w:rPr>
          <w:rFonts w:ascii="David" w:hAnsi="David"/>
          <w:szCs w:val="24"/>
          <w:rtl/>
        </w:rPr>
        <w:t>1.5.</w:t>
      </w:r>
      <w:r w:rsidRPr="00844ABA">
        <w:rPr>
          <w:rFonts w:ascii="David" w:hAnsi="David"/>
          <w:szCs w:val="24"/>
          <w:rtl/>
        </w:rPr>
        <w:tab/>
      </w:r>
      <w:r w:rsidRPr="00844ABA">
        <w:rPr>
          <w:rFonts w:ascii="David" w:hAnsi="David" w:hint="cs"/>
          <w:szCs w:val="24"/>
          <w:rtl/>
        </w:rPr>
        <w:t>הגשת הטופס:</w:t>
      </w:r>
    </w:p>
    <w:p w14:paraId="63BF401D" w14:textId="77777777" w:rsidR="00DD0EE5" w:rsidRPr="00844ABA" w:rsidRDefault="00DD0EE5" w:rsidP="00DB6387">
      <w:pPr>
        <w:spacing w:before="120" w:after="120" w:line="360" w:lineRule="auto"/>
        <w:ind w:left="1728" w:hanging="708"/>
        <w:jc w:val="both"/>
        <w:rPr>
          <w:rFonts w:ascii="David" w:hAnsi="David"/>
          <w:b/>
          <w:bCs/>
          <w:szCs w:val="24"/>
          <w:rtl/>
        </w:rPr>
      </w:pPr>
      <w:r w:rsidRPr="00844ABA">
        <w:rPr>
          <w:rFonts w:ascii="David" w:hAnsi="David" w:hint="cs"/>
          <w:szCs w:val="24"/>
          <w:rtl/>
        </w:rPr>
        <w:t>1.5.1</w:t>
      </w:r>
      <w:r w:rsidRPr="00844ABA">
        <w:rPr>
          <w:rFonts w:ascii="David" w:hAnsi="David" w:hint="cs"/>
          <w:szCs w:val="24"/>
          <w:rtl/>
        </w:rPr>
        <w:tab/>
      </w:r>
      <w:r w:rsidRPr="00844ABA">
        <w:rPr>
          <w:rFonts w:ascii="David" w:hAnsi="David"/>
          <w:szCs w:val="24"/>
          <w:rtl/>
        </w:rPr>
        <w:t xml:space="preserve">בתום מילוי שדות הטופס והעלאת הקבצים הנדרשים, הסטודנט ילחץ על כפתור </w:t>
      </w:r>
      <w:r w:rsidRPr="00844ABA">
        <w:rPr>
          <w:rFonts w:ascii="David" w:hAnsi="David" w:hint="cs"/>
          <w:szCs w:val="24"/>
          <w:rtl/>
        </w:rPr>
        <w:t>"</w:t>
      </w:r>
      <w:r>
        <w:rPr>
          <w:rFonts w:ascii="David" w:hAnsi="David" w:hint="cs"/>
          <w:b/>
          <w:bCs/>
          <w:szCs w:val="24"/>
          <w:rtl/>
        </w:rPr>
        <w:t>שליחה למוסד</w:t>
      </w:r>
      <w:r w:rsidRPr="00844ABA">
        <w:rPr>
          <w:rFonts w:ascii="David" w:hAnsi="David" w:hint="cs"/>
          <w:szCs w:val="24"/>
          <w:rtl/>
        </w:rPr>
        <w:t>",</w:t>
      </w:r>
      <w:r w:rsidRPr="00844ABA">
        <w:rPr>
          <w:rFonts w:ascii="David" w:hAnsi="David"/>
          <w:szCs w:val="24"/>
          <w:rtl/>
        </w:rPr>
        <w:t xml:space="preserve"> ויתבקש להזין כתובת דוא"ל של הגורם המטפל מטעם מוסד הלימודים. </w:t>
      </w:r>
      <w:r w:rsidRPr="00BB08D9">
        <w:rPr>
          <w:rFonts w:ascii="David" w:hAnsi="David"/>
          <w:b/>
          <w:bCs/>
          <w:szCs w:val="24"/>
          <w:rtl/>
        </w:rPr>
        <w:t xml:space="preserve">לחיצה על כפתור </w:t>
      </w:r>
      <w:r>
        <w:rPr>
          <w:rFonts w:ascii="David" w:hAnsi="David" w:hint="cs"/>
          <w:b/>
          <w:bCs/>
          <w:szCs w:val="24"/>
          <w:rtl/>
        </w:rPr>
        <w:t>"שליחה למוסד"</w:t>
      </w:r>
      <w:r w:rsidRPr="00BB08D9">
        <w:rPr>
          <w:rFonts w:ascii="David" w:hAnsi="David"/>
          <w:b/>
          <w:bCs/>
          <w:szCs w:val="24"/>
          <w:rtl/>
        </w:rPr>
        <w:t xml:space="preserve"> אינה שולחת את הטופס אל המשרד, אלא מעבירה אותו לטיפול אותו גורם במוסד לשם אישור הבקשה וחתימה עליה</w:t>
      </w:r>
      <w:r w:rsidRPr="00844ABA">
        <w:rPr>
          <w:rFonts w:ascii="David" w:hAnsi="David"/>
          <w:szCs w:val="24"/>
          <w:rtl/>
        </w:rPr>
        <w:t>.</w:t>
      </w:r>
    </w:p>
    <w:p w14:paraId="3B0B7E10" w14:textId="77777777" w:rsidR="00DD0EE5" w:rsidRPr="00844ABA" w:rsidRDefault="00DD0EE5" w:rsidP="00DB6387">
      <w:pPr>
        <w:spacing w:before="120" w:after="120" w:line="360" w:lineRule="auto"/>
        <w:ind w:left="1728" w:hanging="708"/>
        <w:jc w:val="both"/>
        <w:rPr>
          <w:rFonts w:ascii="David" w:hAnsi="David"/>
          <w:b/>
          <w:bCs/>
          <w:szCs w:val="24"/>
          <w:rtl/>
        </w:rPr>
      </w:pPr>
      <w:r w:rsidRPr="00844ABA">
        <w:rPr>
          <w:rFonts w:ascii="David" w:hAnsi="David" w:hint="cs"/>
          <w:szCs w:val="24"/>
          <w:rtl/>
        </w:rPr>
        <w:lastRenderedPageBreak/>
        <w:t>1.5.2</w:t>
      </w:r>
      <w:r w:rsidRPr="00844ABA">
        <w:rPr>
          <w:rFonts w:ascii="David" w:hAnsi="David" w:hint="cs"/>
          <w:szCs w:val="24"/>
          <w:rtl/>
        </w:rPr>
        <w:tab/>
        <w:t>מיד לאחר הגשת הטופס יתקבל על המסך חלון חיווי עם מספר ה</w:t>
      </w:r>
      <w:r>
        <w:rPr>
          <w:rFonts w:ascii="David" w:hAnsi="David" w:hint="cs"/>
          <w:szCs w:val="24"/>
          <w:rtl/>
        </w:rPr>
        <w:t>בקשה</w:t>
      </w:r>
      <w:r w:rsidRPr="00844ABA">
        <w:rPr>
          <w:rFonts w:ascii="David" w:hAnsi="David" w:hint="cs"/>
          <w:szCs w:val="24"/>
          <w:rtl/>
        </w:rPr>
        <w:t xml:space="preserve"> ואישור על הגשת הטופס </w:t>
      </w:r>
      <w:r>
        <w:rPr>
          <w:rFonts w:ascii="David" w:hAnsi="David" w:hint="cs"/>
          <w:szCs w:val="24"/>
          <w:rtl/>
        </w:rPr>
        <w:t>לגורם המטפל במוסד</w:t>
      </w:r>
      <w:r w:rsidRPr="00844ABA">
        <w:rPr>
          <w:rFonts w:ascii="David" w:hAnsi="David" w:hint="cs"/>
          <w:szCs w:val="24"/>
          <w:rtl/>
        </w:rPr>
        <w:t xml:space="preserve">. בנוסף יקבל הסטודנט מייל המאשר הגשת הטופס למוסד הלימודים. </w:t>
      </w:r>
      <w:r w:rsidRPr="00844ABA">
        <w:rPr>
          <w:rFonts w:ascii="David" w:hAnsi="David" w:hint="cs"/>
          <w:b/>
          <w:bCs/>
          <w:szCs w:val="24"/>
          <w:rtl/>
        </w:rPr>
        <w:t>על הסטודנט לוודא שאכן שני אלה מתקבלים.</w:t>
      </w:r>
    </w:p>
    <w:p w14:paraId="42F00A5F" w14:textId="77777777" w:rsidR="00DD0EE5" w:rsidRDefault="00DD0EE5" w:rsidP="00DB6387">
      <w:pPr>
        <w:spacing w:before="120" w:after="120" w:line="360" w:lineRule="auto"/>
        <w:ind w:left="1020" w:hanging="567"/>
        <w:jc w:val="both"/>
        <w:rPr>
          <w:rFonts w:ascii="David" w:hAnsi="David"/>
          <w:szCs w:val="24"/>
          <w:rtl/>
        </w:rPr>
      </w:pPr>
      <w:r w:rsidRPr="00844ABA">
        <w:rPr>
          <w:rFonts w:ascii="David" w:hAnsi="David"/>
          <w:szCs w:val="24"/>
          <w:rtl/>
        </w:rPr>
        <w:t>1.6.</w:t>
      </w:r>
      <w:r w:rsidRPr="00844ABA">
        <w:rPr>
          <w:rFonts w:ascii="David" w:hAnsi="David"/>
          <w:szCs w:val="24"/>
          <w:rtl/>
        </w:rPr>
        <w:tab/>
        <w:t xml:space="preserve">בעת </w:t>
      </w:r>
      <w:r w:rsidRPr="00844ABA">
        <w:rPr>
          <w:rFonts w:ascii="David" w:hAnsi="David" w:hint="cs"/>
          <w:szCs w:val="24"/>
          <w:rtl/>
        </w:rPr>
        <w:t>הגשת</w:t>
      </w:r>
      <w:r w:rsidRPr="00844ABA">
        <w:rPr>
          <w:rFonts w:ascii="David" w:hAnsi="David"/>
          <w:szCs w:val="24"/>
          <w:rtl/>
        </w:rPr>
        <w:t xml:space="preserve"> הטופס על-ידי הסטודנט</w:t>
      </w:r>
      <w:r w:rsidRPr="00844ABA">
        <w:rPr>
          <w:rFonts w:ascii="David" w:hAnsi="David" w:hint="cs"/>
          <w:szCs w:val="24"/>
          <w:rtl/>
        </w:rPr>
        <w:t xml:space="preserve"> למוסד ה</w:t>
      </w:r>
      <w:r>
        <w:rPr>
          <w:rFonts w:ascii="David" w:hAnsi="David" w:hint="cs"/>
          <w:szCs w:val="24"/>
          <w:rtl/>
        </w:rPr>
        <w:t>אקדמי</w:t>
      </w:r>
      <w:r w:rsidRPr="00844ABA">
        <w:rPr>
          <w:rFonts w:ascii="David" w:hAnsi="David"/>
          <w:szCs w:val="24"/>
          <w:rtl/>
        </w:rPr>
        <w:t xml:space="preserve">, </w:t>
      </w:r>
      <w:r w:rsidRPr="00844ABA">
        <w:rPr>
          <w:rFonts w:ascii="David" w:hAnsi="David" w:hint="cs"/>
          <w:szCs w:val="24"/>
          <w:rtl/>
        </w:rPr>
        <w:t xml:space="preserve">תתקבל </w:t>
      </w:r>
      <w:r w:rsidRPr="00844ABA">
        <w:rPr>
          <w:rFonts w:ascii="David" w:hAnsi="David"/>
          <w:szCs w:val="24"/>
          <w:rtl/>
        </w:rPr>
        <w:t>הודעת דוא"ל אצל הגורם המטפל מטעם המוסד</w:t>
      </w:r>
      <w:r w:rsidRPr="00844ABA">
        <w:rPr>
          <w:rFonts w:ascii="David" w:hAnsi="David" w:hint="cs"/>
          <w:szCs w:val="24"/>
          <w:rtl/>
        </w:rPr>
        <w:t>,</w:t>
      </w:r>
      <w:r w:rsidRPr="00844ABA">
        <w:rPr>
          <w:rFonts w:ascii="David" w:hAnsi="David"/>
          <w:szCs w:val="24"/>
          <w:rtl/>
        </w:rPr>
        <w:t xml:space="preserve"> שכתובת הדוא"ל שלו הוזנה על-ידי הסטודנט. בהודעה זו יהיה קישור לשם צפייה בטופס ה</w:t>
      </w:r>
      <w:r>
        <w:rPr>
          <w:rFonts w:ascii="David" w:hAnsi="David"/>
          <w:szCs w:val="24"/>
          <w:rtl/>
        </w:rPr>
        <w:t>בקשה</w:t>
      </w:r>
      <w:r w:rsidRPr="00844ABA">
        <w:rPr>
          <w:rFonts w:ascii="David" w:hAnsi="David"/>
          <w:szCs w:val="24"/>
          <w:rtl/>
        </w:rPr>
        <w:t xml:space="preserve"> שמילא הסטודנט, </w:t>
      </w:r>
      <w:r w:rsidRPr="00844ABA">
        <w:rPr>
          <w:rFonts w:ascii="David" w:hAnsi="David" w:hint="cs"/>
          <w:szCs w:val="24"/>
          <w:rtl/>
        </w:rPr>
        <w:t xml:space="preserve">ללא </w:t>
      </w:r>
      <w:r w:rsidRPr="00844ABA">
        <w:rPr>
          <w:rFonts w:ascii="David" w:hAnsi="David"/>
          <w:szCs w:val="24"/>
          <w:rtl/>
        </w:rPr>
        <w:t>יכולת לערוך בו שינויים. הגורם המטפל יצפה ב</w:t>
      </w:r>
      <w:r>
        <w:rPr>
          <w:rFonts w:ascii="David" w:hAnsi="David"/>
          <w:szCs w:val="24"/>
          <w:rtl/>
        </w:rPr>
        <w:t>בקשה</w:t>
      </w:r>
      <w:r>
        <w:rPr>
          <w:rFonts w:ascii="David" w:hAnsi="David" w:hint="cs"/>
          <w:szCs w:val="24"/>
          <w:rtl/>
        </w:rPr>
        <w:t xml:space="preserve">, יבדוק את הפרטים שהוזנו, </w:t>
      </w:r>
      <w:r>
        <w:rPr>
          <w:rFonts w:ascii="David" w:hAnsi="David" w:hint="cs"/>
          <w:b/>
          <w:bCs/>
          <w:szCs w:val="24"/>
          <w:rtl/>
        </w:rPr>
        <w:t>לרבות</w:t>
      </w:r>
      <w:r w:rsidRPr="00E50EB1">
        <w:rPr>
          <w:rFonts w:ascii="David" w:hAnsi="David" w:hint="cs"/>
          <w:b/>
          <w:bCs/>
          <w:szCs w:val="24"/>
          <w:rtl/>
        </w:rPr>
        <w:t xml:space="preserve"> מועד סיום התואר</w:t>
      </w:r>
      <w:r>
        <w:rPr>
          <w:rFonts w:ascii="David" w:hAnsi="David" w:hint="cs"/>
          <w:szCs w:val="24"/>
          <w:rtl/>
        </w:rPr>
        <w:t>,</w:t>
      </w:r>
      <w:r w:rsidRPr="00844ABA">
        <w:rPr>
          <w:rFonts w:ascii="David" w:hAnsi="David"/>
          <w:szCs w:val="24"/>
          <w:rtl/>
        </w:rPr>
        <w:t xml:space="preserve"> ויחליט האם להחזיר אותה לסטודנט לשם עריכת שינויים</w:t>
      </w:r>
      <w:r>
        <w:rPr>
          <w:rFonts w:ascii="David" w:hAnsi="David" w:hint="cs"/>
          <w:szCs w:val="24"/>
          <w:rtl/>
        </w:rPr>
        <w:t xml:space="preserve"> או </w:t>
      </w:r>
      <w:r w:rsidRPr="00844ABA">
        <w:rPr>
          <w:rFonts w:ascii="David" w:hAnsi="David"/>
          <w:szCs w:val="24"/>
          <w:rtl/>
        </w:rPr>
        <w:t xml:space="preserve">לאשר </w:t>
      </w:r>
      <w:r>
        <w:rPr>
          <w:rFonts w:ascii="David" w:hAnsi="David" w:hint="cs"/>
          <w:szCs w:val="24"/>
          <w:rtl/>
        </w:rPr>
        <w:t>ולהגיש אותה</w:t>
      </w:r>
      <w:r w:rsidRPr="00844ABA">
        <w:rPr>
          <w:rFonts w:ascii="David" w:hAnsi="David" w:hint="cs"/>
          <w:szCs w:val="24"/>
          <w:rtl/>
        </w:rPr>
        <w:t xml:space="preserve"> למשרד</w:t>
      </w:r>
      <w:r w:rsidRPr="00844ABA">
        <w:rPr>
          <w:rFonts w:ascii="David" w:hAnsi="David"/>
          <w:szCs w:val="24"/>
          <w:rtl/>
        </w:rPr>
        <w:t>.</w:t>
      </w:r>
      <w:r w:rsidRPr="00BB08D9">
        <w:rPr>
          <w:rFonts w:ascii="David" w:hAnsi="David" w:hint="cs"/>
          <w:szCs w:val="24"/>
          <w:rtl/>
        </w:rPr>
        <w:t xml:space="preserve"> </w:t>
      </w:r>
      <w:r w:rsidRPr="00844ABA">
        <w:rPr>
          <w:rFonts w:ascii="David" w:hAnsi="David" w:hint="cs"/>
          <w:szCs w:val="24"/>
          <w:rtl/>
        </w:rPr>
        <w:t xml:space="preserve">לאחר </w:t>
      </w:r>
      <w:r>
        <w:rPr>
          <w:rFonts w:ascii="David" w:hAnsi="David" w:hint="cs"/>
          <w:szCs w:val="24"/>
          <w:rtl/>
        </w:rPr>
        <w:t>שמוסד הלימודים הגיש את הטופס למשרד,</w:t>
      </w:r>
      <w:r w:rsidRPr="00844ABA">
        <w:rPr>
          <w:rFonts w:ascii="David" w:hAnsi="David" w:hint="cs"/>
          <w:szCs w:val="24"/>
          <w:rtl/>
        </w:rPr>
        <w:t xml:space="preserve"> לא ניתן יהיה עוד לערוך </w:t>
      </w:r>
      <w:r>
        <w:rPr>
          <w:rFonts w:ascii="David" w:hAnsi="David" w:hint="cs"/>
          <w:szCs w:val="24"/>
          <w:rtl/>
        </w:rPr>
        <w:t xml:space="preserve">בו </w:t>
      </w:r>
      <w:r w:rsidRPr="00844ABA">
        <w:rPr>
          <w:rFonts w:ascii="David" w:hAnsi="David" w:hint="cs"/>
          <w:szCs w:val="24"/>
          <w:rtl/>
        </w:rPr>
        <w:t>שינויים.</w:t>
      </w:r>
    </w:p>
    <w:p w14:paraId="0DCAC132" w14:textId="77777777" w:rsidR="00DD0EE5" w:rsidRPr="003D7B22" w:rsidRDefault="00DD0EE5" w:rsidP="00DB6387">
      <w:pPr>
        <w:spacing w:before="120" w:after="120" w:line="360" w:lineRule="auto"/>
        <w:ind w:left="1020" w:hanging="567"/>
        <w:jc w:val="both"/>
        <w:rPr>
          <w:rFonts w:ascii="David" w:hAnsi="David"/>
          <w:b/>
          <w:bCs/>
          <w:szCs w:val="24"/>
          <w:rtl/>
        </w:rPr>
      </w:pPr>
      <w:r w:rsidRPr="00844ABA">
        <w:rPr>
          <w:rFonts w:ascii="David" w:hAnsi="David" w:hint="cs"/>
          <w:szCs w:val="24"/>
          <w:rtl/>
        </w:rPr>
        <w:t>1.8</w:t>
      </w:r>
      <w:r w:rsidRPr="00844ABA">
        <w:rPr>
          <w:rFonts w:ascii="David" w:hAnsi="David" w:hint="cs"/>
          <w:szCs w:val="24"/>
          <w:rtl/>
        </w:rPr>
        <w:tab/>
        <w:t>מיד לאחר ההגשה יפתח חלון חיווי המאשר את ההגשה ו</w:t>
      </w:r>
      <w:r>
        <w:rPr>
          <w:rFonts w:ascii="David" w:hAnsi="David" w:hint="cs"/>
          <w:szCs w:val="24"/>
          <w:rtl/>
        </w:rPr>
        <w:t>י</w:t>
      </w:r>
      <w:r w:rsidRPr="00844ABA">
        <w:rPr>
          <w:rFonts w:ascii="David" w:hAnsi="David" w:hint="cs"/>
          <w:szCs w:val="24"/>
          <w:rtl/>
        </w:rPr>
        <w:t xml:space="preserve">ישלח דוא"ל הן לגורם המטפל </w:t>
      </w:r>
      <w:r>
        <w:rPr>
          <w:rFonts w:ascii="David" w:hAnsi="David" w:hint="cs"/>
          <w:szCs w:val="24"/>
          <w:rtl/>
        </w:rPr>
        <w:t xml:space="preserve">במוסד </w:t>
      </w:r>
      <w:r w:rsidRPr="00844ABA">
        <w:rPr>
          <w:rFonts w:ascii="David" w:hAnsi="David" w:hint="cs"/>
          <w:szCs w:val="24"/>
          <w:rtl/>
        </w:rPr>
        <w:t xml:space="preserve">והן לסטודנט, המאשר את הגשת הטופס למשרד. </w:t>
      </w:r>
      <w:r w:rsidRPr="00844ABA">
        <w:rPr>
          <w:rFonts w:ascii="David" w:hAnsi="David" w:hint="cs"/>
          <w:b/>
          <w:bCs/>
          <w:szCs w:val="24"/>
          <w:rtl/>
        </w:rPr>
        <w:t>יש לוודא שאכן שני אלה מתקבלים.</w:t>
      </w:r>
      <w:r>
        <w:rPr>
          <w:rFonts w:ascii="David" w:hAnsi="David" w:hint="cs"/>
          <w:b/>
          <w:bCs/>
          <w:szCs w:val="24"/>
          <w:rtl/>
        </w:rPr>
        <w:t xml:space="preserve"> אם לא - יש לפנות מיידית למשרד.</w:t>
      </w:r>
    </w:p>
    <w:p w14:paraId="3662571C" w14:textId="54A7EED4" w:rsidR="00DD0EE5" w:rsidRDefault="00DD0EE5" w:rsidP="00DB6387">
      <w:pPr>
        <w:spacing w:before="120" w:after="120" w:line="360" w:lineRule="auto"/>
        <w:ind w:left="1020" w:hanging="567"/>
        <w:jc w:val="both"/>
        <w:rPr>
          <w:rFonts w:ascii="David" w:hAnsi="David"/>
          <w:szCs w:val="24"/>
        </w:rPr>
      </w:pPr>
      <w:r w:rsidRPr="00844ABA">
        <w:rPr>
          <w:rFonts w:ascii="David" w:hAnsi="David" w:hint="cs"/>
          <w:szCs w:val="24"/>
          <w:rtl/>
        </w:rPr>
        <w:t>1.9</w:t>
      </w:r>
      <w:r w:rsidRPr="00844ABA">
        <w:rPr>
          <w:rFonts w:ascii="David" w:hAnsi="David" w:hint="cs"/>
          <w:szCs w:val="24"/>
          <w:rtl/>
        </w:rPr>
        <w:tab/>
        <w:t>בעניינים טכניים בנוגע למילוי והגשת הטופס המקוון יש ליצור קשר עם</w:t>
      </w:r>
      <w:r w:rsidRPr="00844ABA" w:rsidDel="006F5F53">
        <w:rPr>
          <w:rFonts w:ascii="David" w:hAnsi="David" w:hint="cs"/>
          <w:szCs w:val="24"/>
          <w:rtl/>
        </w:rPr>
        <w:t xml:space="preserve"> </w:t>
      </w:r>
      <w:r>
        <w:rPr>
          <w:rFonts w:ascii="David" w:hAnsi="David" w:hint="cs"/>
          <w:szCs w:val="24"/>
          <w:rtl/>
        </w:rPr>
        <w:t xml:space="preserve">מחלקת </w:t>
      </w:r>
      <w:r w:rsidRPr="00844ABA">
        <w:rPr>
          <w:rFonts w:ascii="David" w:hAnsi="David" w:hint="cs"/>
          <w:szCs w:val="24"/>
          <w:rtl/>
        </w:rPr>
        <w:t>התמיכה הטכנית, אשר פרטיה מופיעים בצד שמאל של הטופס המקוון.</w:t>
      </w:r>
    </w:p>
    <w:p w14:paraId="75B48CA2" w14:textId="77777777" w:rsidR="00DD0EE5" w:rsidRDefault="00DD0EE5" w:rsidP="00DB6387">
      <w:pPr>
        <w:spacing w:before="120" w:after="120" w:line="360" w:lineRule="auto"/>
        <w:ind w:left="1020" w:hanging="567"/>
        <w:jc w:val="both"/>
        <w:rPr>
          <w:rFonts w:ascii="David" w:hAnsi="David"/>
          <w:szCs w:val="24"/>
          <w:rtl/>
        </w:rPr>
      </w:pPr>
      <w:r>
        <w:rPr>
          <w:rFonts w:ascii="David" w:hAnsi="David" w:hint="cs"/>
          <w:szCs w:val="24"/>
          <w:rtl/>
        </w:rPr>
        <w:t>1.10</w:t>
      </w:r>
      <w:r>
        <w:rPr>
          <w:rFonts w:ascii="David" w:hAnsi="David" w:hint="cs"/>
          <w:szCs w:val="24"/>
          <w:rtl/>
        </w:rPr>
        <w:tab/>
        <w:t>בנוסף להגשת בקשות הסטודנטים, ימלא הגורם המטפל מטעם המוסד את הטופס המקוון למילוי על-ידי המוסד, שנמצא בעמוד הפרסום של הקול קורא באתר:</w:t>
      </w:r>
    </w:p>
    <w:p w14:paraId="2A841D49" w14:textId="66F4DD7F" w:rsidR="00DD0EE5" w:rsidRDefault="007C1277" w:rsidP="00DB6387">
      <w:pPr>
        <w:spacing w:before="120" w:after="120" w:line="360" w:lineRule="auto"/>
        <w:ind w:left="1020"/>
        <w:jc w:val="center"/>
        <w:rPr>
          <w:rFonts w:ascii="David" w:hAnsi="David"/>
          <w:szCs w:val="24"/>
          <w:rtl/>
        </w:rPr>
      </w:pPr>
      <w:hyperlink r:id="rId20" w:history="1">
        <w:r w:rsidR="00DD0EE5" w:rsidRPr="008D1595">
          <w:rPr>
            <w:rStyle w:val="Hyperlink"/>
          </w:rPr>
          <w:t>https://www.gov.il/he/pages/tender-</w:t>
        </w:r>
        <w:r w:rsidR="00DD0EE5" w:rsidRPr="005266C8">
          <w:rPr>
            <w:rStyle w:val="Hyperlink"/>
          </w:rPr>
          <w:t>19-25</w:t>
        </w:r>
      </w:hyperlink>
    </w:p>
    <w:p w14:paraId="29644BDE" w14:textId="77777777" w:rsidR="00DD0EE5" w:rsidRPr="009952B9" w:rsidRDefault="00DD0EE5" w:rsidP="00DB6387">
      <w:pPr>
        <w:spacing w:before="120" w:after="120" w:line="360" w:lineRule="auto"/>
        <w:ind w:left="1020"/>
        <w:jc w:val="both"/>
        <w:rPr>
          <w:rFonts w:ascii="David" w:hAnsi="David"/>
          <w:szCs w:val="24"/>
        </w:rPr>
      </w:pPr>
      <w:r w:rsidRPr="009952B9">
        <w:rPr>
          <w:rFonts w:ascii="David" w:hAnsi="David"/>
          <w:szCs w:val="24"/>
          <w:rtl/>
        </w:rPr>
        <w:t xml:space="preserve">יובהר כי טופס </w:t>
      </w:r>
      <w:r>
        <w:rPr>
          <w:rFonts w:ascii="David" w:hAnsi="David" w:hint="cs"/>
          <w:szCs w:val="24"/>
          <w:rtl/>
        </w:rPr>
        <w:t xml:space="preserve">זה </w:t>
      </w:r>
      <w:r w:rsidRPr="009952B9">
        <w:rPr>
          <w:rFonts w:ascii="David" w:hAnsi="David"/>
          <w:szCs w:val="24"/>
          <w:rtl/>
        </w:rPr>
        <w:t xml:space="preserve">נדרש למילוי ושליחה ע"י </w:t>
      </w:r>
      <w:r>
        <w:rPr>
          <w:rFonts w:ascii="David" w:hAnsi="David" w:hint="cs"/>
          <w:szCs w:val="24"/>
          <w:rtl/>
        </w:rPr>
        <w:t>המוסד האקדמי</w:t>
      </w:r>
      <w:r w:rsidRPr="009952B9">
        <w:rPr>
          <w:rFonts w:ascii="David" w:hAnsi="David" w:hint="cs"/>
          <w:szCs w:val="24"/>
          <w:rtl/>
        </w:rPr>
        <w:t xml:space="preserve"> </w:t>
      </w:r>
      <w:r w:rsidRPr="00F75AD1">
        <w:rPr>
          <w:rFonts w:ascii="David" w:hAnsi="David"/>
          <w:szCs w:val="24"/>
          <w:rtl/>
        </w:rPr>
        <w:t>פעם אחת בלבד</w:t>
      </w:r>
      <w:r w:rsidRPr="009952B9">
        <w:rPr>
          <w:rFonts w:ascii="David" w:hAnsi="David"/>
          <w:szCs w:val="24"/>
          <w:rtl/>
        </w:rPr>
        <w:t xml:space="preserve"> במענה לקול קורא זה, ואינו נדרש בנפרד עבור כל </w:t>
      </w:r>
      <w:r>
        <w:rPr>
          <w:rFonts w:ascii="David" w:hAnsi="David"/>
          <w:szCs w:val="24"/>
          <w:rtl/>
        </w:rPr>
        <w:t>בקשה</w:t>
      </w:r>
      <w:r w:rsidRPr="009952B9">
        <w:rPr>
          <w:rFonts w:ascii="David" w:hAnsi="David"/>
          <w:szCs w:val="24"/>
          <w:rtl/>
        </w:rPr>
        <w:t xml:space="preserve"> שתישלח מטעם המוסד.</w:t>
      </w:r>
    </w:p>
    <w:p w14:paraId="07BF4F08" w14:textId="77777777" w:rsidR="00DD0EE5" w:rsidRPr="00844ABA" w:rsidRDefault="00DD0EE5" w:rsidP="00DB6387">
      <w:pPr>
        <w:spacing w:before="240" w:after="120" w:line="360" w:lineRule="auto"/>
        <w:ind w:left="453" w:hanging="426"/>
        <w:rPr>
          <w:rFonts w:ascii="David" w:hAnsi="David"/>
          <w:b/>
          <w:bCs/>
          <w:szCs w:val="24"/>
          <w:rtl/>
        </w:rPr>
      </w:pPr>
      <w:r w:rsidRPr="00844ABA">
        <w:rPr>
          <w:rFonts w:ascii="David" w:hAnsi="David" w:hint="cs"/>
          <w:b/>
          <w:bCs/>
          <w:szCs w:val="24"/>
          <w:rtl/>
        </w:rPr>
        <w:t>2</w:t>
      </w:r>
      <w:r w:rsidRPr="00844ABA">
        <w:rPr>
          <w:rFonts w:ascii="David" w:hAnsi="David"/>
          <w:b/>
          <w:bCs/>
          <w:szCs w:val="24"/>
          <w:rtl/>
        </w:rPr>
        <w:t>.</w:t>
      </w:r>
      <w:r w:rsidRPr="00844ABA">
        <w:rPr>
          <w:rFonts w:ascii="David" w:hAnsi="David"/>
          <w:b/>
          <w:bCs/>
          <w:szCs w:val="24"/>
          <w:rtl/>
        </w:rPr>
        <w:tab/>
      </w:r>
      <w:r>
        <w:rPr>
          <w:rFonts w:ascii="David" w:hAnsi="David" w:hint="cs"/>
          <w:b/>
          <w:bCs/>
          <w:szCs w:val="24"/>
          <w:rtl/>
        </w:rPr>
        <w:t>פירוט כלל</w:t>
      </w:r>
      <w:r w:rsidRPr="00844ABA">
        <w:rPr>
          <w:rFonts w:ascii="David" w:hAnsi="David"/>
          <w:b/>
          <w:bCs/>
          <w:szCs w:val="24"/>
          <w:rtl/>
        </w:rPr>
        <w:t xml:space="preserve"> המסמכים הנדרשים</w:t>
      </w:r>
      <w:r>
        <w:rPr>
          <w:rFonts w:ascii="David" w:hAnsi="David" w:hint="cs"/>
          <w:b/>
          <w:bCs/>
          <w:szCs w:val="24"/>
          <w:rtl/>
        </w:rPr>
        <w:t xml:space="preserve"> להגשה</w:t>
      </w:r>
      <w:r w:rsidRPr="00844ABA">
        <w:rPr>
          <w:rFonts w:ascii="David" w:hAnsi="David" w:hint="cs"/>
          <w:b/>
          <w:bCs/>
          <w:szCs w:val="24"/>
          <w:rtl/>
        </w:rPr>
        <w:t>:</w:t>
      </w:r>
    </w:p>
    <w:p w14:paraId="51478F0B" w14:textId="77777777" w:rsidR="00DD0EE5" w:rsidRPr="00844ABA" w:rsidRDefault="00DD0EE5" w:rsidP="00DB6387">
      <w:pPr>
        <w:spacing w:before="120" w:after="120" w:line="360" w:lineRule="auto"/>
        <w:ind w:left="453"/>
        <w:jc w:val="both"/>
        <w:rPr>
          <w:rFonts w:ascii="David" w:hAnsi="David"/>
          <w:szCs w:val="24"/>
          <w:rtl/>
        </w:rPr>
      </w:pPr>
      <w:r w:rsidRPr="00844ABA">
        <w:rPr>
          <w:rFonts w:ascii="David" w:hAnsi="David"/>
          <w:szCs w:val="24"/>
          <w:rtl/>
        </w:rPr>
        <w:t>יש לצרף את המסמכים</w:t>
      </w:r>
      <w:r>
        <w:rPr>
          <w:rFonts w:ascii="David" w:hAnsi="David" w:hint="cs"/>
          <w:szCs w:val="24"/>
          <w:rtl/>
        </w:rPr>
        <w:t xml:space="preserve"> שיפורטו מטה</w:t>
      </w:r>
      <w:r w:rsidRPr="00844ABA">
        <w:rPr>
          <w:rFonts w:ascii="David" w:hAnsi="David"/>
          <w:szCs w:val="24"/>
          <w:rtl/>
        </w:rPr>
        <w:t xml:space="preserve"> כצרופות במקומות הרלוונטיים בטופס. עבור כל מסמך שלא צורף </w:t>
      </w:r>
      <w:r w:rsidRPr="00844ABA">
        <w:rPr>
          <w:rFonts w:ascii="David" w:hAnsi="David" w:hint="cs"/>
          <w:szCs w:val="24"/>
          <w:rtl/>
        </w:rPr>
        <w:t xml:space="preserve">בשדות החובה </w:t>
      </w:r>
      <w:r w:rsidRPr="00844ABA">
        <w:rPr>
          <w:rFonts w:ascii="David" w:hAnsi="David"/>
          <w:szCs w:val="24"/>
          <w:rtl/>
        </w:rPr>
        <w:t xml:space="preserve">- </w:t>
      </w:r>
      <w:r>
        <w:rPr>
          <w:rFonts w:ascii="David" w:hAnsi="David" w:hint="cs"/>
          <w:szCs w:val="24"/>
          <w:rtl/>
        </w:rPr>
        <w:t>ניתן</w:t>
      </w:r>
      <w:r w:rsidRPr="00844ABA">
        <w:rPr>
          <w:rFonts w:ascii="David" w:hAnsi="David"/>
          <w:szCs w:val="24"/>
          <w:rtl/>
        </w:rPr>
        <w:t xml:space="preserve"> ל</w:t>
      </w:r>
      <w:r>
        <w:rPr>
          <w:rFonts w:ascii="David" w:hAnsi="David" w:hint="cs"/>
          <w:szCs w:val="24"/>
          <w:rtl/>
        </w:rPr>
        <w:t>צרף</w:t>
      </w:r>
      <w:r w:rsidRPr="00844ABA">
        <w:rPr>
          <w:rFonts w:ascii="David" w:hAnsi="David"/>
          <w:szCs w:val="24"/>
          <w:rtl/>
        </w:rPr>
        <w:t xml:space="preserve"> </w:t>
      </w:r>
      <w:r>
        <w:rPr>
          <w:rFonts w:ascii="David" w:hAnsi="David" w:hint="cs"/>
          <w:szCs w:val="24"/>
          <w:rtl/>
        </w:rPr>
        <w:t>במקומו</w:t>
      </w:r>
      <w:r w:rsidRPr="00844ABA">
        <w:rPr>
          <w:rFonts w:ascii="David" w:hAnsi="David"/>
          <w:szCs w:val="24"/>
          <w:rtl/>
        </w:rPr>
        <w:t xml:space="preserve"> מ</w:t>
      </w:r>
      <w:r>
        <w:rPr>
          <w:rFonts w:ascii="David" w:hAnsi="David" w:hint="cs"/>
          <w:szCs w:val="24"/>
          <w:rtl/>
        </w:rPr>
        <w:t>סמך</w:t>
      </w:r>
      <w:r w:rsidRPr="00844ABA">
        <w:rPr>
          <w:rFonts w:ascii="David" w:hAnsi="David"/>
          <w:szCs w:val="24"/>
          <w:rtl/>
        </w:rPr>
        <w:t xml:space="preserve"> בו</w:t>
      </w:r>
      <w:r>
        <w:rPr>
          <w:rFonts w:ascii="David" w:hAnsi="David" w:hint="cs"/>
          <w:szCs w:val="24"/>
          <w:rtl/>
        </w:rPr>
        <w:t xml:space="preserve"> תפורט</w:t>
      </w:r>
      <w:r w:rsidRPr="00844ABA">
        <w:rPr>
          <w:rFonts w:ascii="David" w:hAnsi="David"/>
          <w:szCs w:val="24"/>
          <w:rtl/>
        </w:rPr>
        <w:t xml:space="preserve"> סיבת אי צרוף המסמך</w:t>
      </w:r>
      <w:r>
        <w:rPr>
          <w:rFonts w:ascii="David" w:hAnsi="David" w:hint="cs"/>
          <w:szCs w:val="24"/>
          <w:rtl/>
        </w:rPr>
        <w:t>, אך המשרד לא מתחייב להכיר במסמך זה ולפסול את ההצעה או להורדי מהניקוד בסעיף המתאים</w:t>
      </w:r>
      <w:r w:rsidRPr="00844ABA">
        <w:rPr>
          <w:rFonts w:ascii="David" w:hAnsi="David"/>
          <w:szCs w:val="24"/>
          <w:rtl/>
        </w:rPr>
        <w:t xml:space="preserve">. </w:t>
      </w:r>
      <w:r>
        <w:rPr>
          <w:rFonts w:ascii="David" w:hAnsi="David" w:hint="cs"/>
          <w:szCs w:val="24"/>
          <w:rtl/>
        </w:rPr>
        <w:t xml:space="preserve">נוסף על אלה, ישנה אפשרות הן לסטודנט והן למוסד, להוסיף קבצים נוספים. </w:t>
      </w:r>
      <w:r w:rsidRPr="00844ABA">
        <w:rPr>
          <w:rFonts w:ascii="David" w:hAnsi="David"/>
          <w:szCs w:val="24"/>
          <w:rtl/>
        </w:rPr>
        <w:t xml:space="preserve">להלן מפורטים כל המסמכים הנדרשים לשם הגשת </w:t>
      </w:r>
      <w:r>
        <w:rPr>
          <w:rFonts w:ascii="David" w:hAnsi="David"/>
          <w:szCs w:val="24"/>
          <w:rtl/>
        </w:rPr>
        <w:t>בקשה</w:t>
      </w:r>
      <w:r w:rsidRPr="00844ABA">
        <w:rPr>
          <w:rFonts w:ascii="David" w:hAnsi="David"/>
          <w:szCs w:val="24"/>
          <w:rtl/>
        </w:rPr>
        <w:t xml:space="preserve"> במסגרת קול קורא זה</w:t>
      </w:r>
      <w:r>
        <w:rPr>
          <w:rFonts w:ascii="David" w:hAnsi="David" w:hint="cs"/>
          <w:szCs w:val="24"/>
          <w:rtl/>
        </w:rPr>
        <w:t xml:space="preserve">, </w:t>
      </w:r>
      <w:r w:rsidRPr="00C427B0">
        <w:rPr>
          <w:rFonts w:ascii="David" w:hAnsi="David" w:hint="eastAsia"/>
          <w:b/>
          <w:bCs/>
          <w:szCs w:val="24"/>
          <w:rtl/>
        </w:rPr>
        <w:t>הגשת</w:t>
      </w:r>
      <w:r w:rsidRPr="00C427B0">
        <w:rPr>
          <w:rFonts w:ascii="David" w:hAnsi="David"/>
          <w:b/>
          <w:bCs/>
          <w:szCs w:val="24"/>
          <w:rtl/>
        </w:rPr>
        <w:t xml:space="preserve"> </w:t>
      </w:r>
      <w:r w:rsidRPr="00C427B0">
        <w:rPr>
          <w:rFonts w:ascii="David" w:hAnsi="David" w:hint="eastAsia"/>
          <w:b/>
          <w:bCs/>
          <w:szCs w:val="24"/>
          <w:rtl/>
        </w:rPr>
        <w:t>מסמכים</w:t>
      </w:r>
      <w:r w:rsidRPr="00C427B0">
        <w:rPr>
          <w:rFonts w:ascii="David" w:hAnsi="David"/>
          <w:b/>
          <w:bCs/>
          <w:szCs w:val="24"/>
          <w:rtl/>
        </w:rPr>
        <w:t xml:space="preserve"> </w:t>
      </w:r>
      <w:r w:rsidRPr="00C427B0">
        <w:rPr>
          <w:rFonts w:ascii="David" w:hAnsi="David" w:hint="eastAsia"/>
          <w:b/>
          <w:bCs/>
          <w:szCs w:val="24"/>
          <w:rtl/>
        </w:rPr>
        <w:t>אלה</w:t>
      </w:r>
      <w:r w:rsidRPr="00C427B0">
        <w:rPr>
          <w:rFonts w:ascii="David" w:hAnsi="David"/>
          <w:b/>
          <w:bCs/>
          <w:szCs w:val="24"/>
          <w:rtl/>
        </w:rPr>
        <w:t xml:space="preserve"> </w:t>
      </w:r>
      <w:r w:rsidRPr="00C427B0">
        <w:rPr>
          <w:rFonts w:ascii="David" w:hAnsi="David" w:hint="eastAsia"/>
          <w:b/>
          <w:bCs/>
          <w:szCs w:val="24"/>
          <w:rtl/>
        </w:rPr>
        <w:t>היא</w:t>
      </w:r>
      <w:r w:rsidRPr="00C427B0">
        <w:rPr>
          <w:rFonts w:ascii="David" w:hAnsi="David"/>
          <w:b/>
          <w:bCs/>
          <w:szCs w:val="24"/>
          <w:rtl/>
        </w:rPr>
        <w:t xml:space="preserve"> </w:t>
      </w:r>
      <w:r w:rsidRPr="00C02B39">
        <w:rPr>
          <w:rFonts w:ascii="David" w:hAnsi="David" w:hint="eastAsia"/>
          <w:b/>
          <w:bCs/>
          <w:szCs w:val="24"/>
          <w:u w:val="single"/>
          <w:rtl/>
        </w:rPr>
        <w:t>חובה</w:t>
      </w:r>
      <w:r>
        <w:rPr>
          <w:rFonts w:ascii="David" w:hAnsi="David" w:hint="cs"/>
          <w:szCs w:val="24"/>
          <w:rtl/>
        </w:rPr>
        <w:t xml:space="preserve"> (אלא אם צוין אחרת) </w:t>
      </w:r>
      <w:r w:rsidRPr="00C427B0">
        <w:rPr>
          <w:rFonts w:ascii="David" w:hAnsi="David" w:hint="eastAsia"/>
          <w:b/>
          <w:bCs/>
          <w:szCs w:val="24"/>
          <w:rtl/>
        </w:rPr>
        <w:t>ותנאי</w:t>
      </w:r>
      <w:r w:rsidRPr="00C427B0">
        <w:rPr>
          <w:rFonts w:ascii="David" w:hAnsi="David"/>
          <w:b/>
          <w:bCs/>
          <w:szCs w:val="24"/>
          <w:rtl/>
        </w:rPr>
        <w:t xml:space="preserve"> למעבר משלב </w:t>
      </w:r>
      <w:r>
        <w:rPr>
          <w:rFonts w:ascii="David" w:hAnsi="David" w:hint="cs"/>
          <w:b/>
          <w:bCs/>
          <w:szCs w:val="24"/>
          <w:rtl/>
        </w:rPr>
        <w:t>ב</w:t>
      </w:r>
      <w:r w:rsidRPr="00C427B0">
        <w:rPr>
          <w:rFonts w:ascii="David" w:hAnsi="David"/>
          <w:b/>
          <w:bCs/>
          <w:szCs w:val="24"/>
          <w:rtl/>
        </w:rPr>
        <w:t xml:space="preserve">' לשלב </w:t>
      </w:r>
      <w:r>
        <w:rPr>
          <w:rFonts w:ascii="David" w:hAnsi="David" w:hint="cs"/>
          <w:b/>
          <w:bCs/>
          <w:szCs w:val="24"/>
          <w:rtl/>
        </w:rPr>
        <w:t>ג</w:t>
      </w:r>
      <w:r w:rsidRPr="00C427B0">
        <w:rPr>
          <w:rFonts w:ascii="David" w:hAnsi="David"/>
          <w:b/>
          <w:bCs/>
          <w:szCs w:val="24"/>
          <w:rtl/>
        </w:rPr>
        <w:t xml:space="preserve">' </w:t>
      </w:r>
      <w:r>
        <w:rPr>
          <w:rFonts w:ascii="David" w:hAnsi="David" w:hint="cs"/>
          <w:b/>
          <w:bCs/>
          <w:szCs w:val="24"/>
          <w:rtl/>
        </w:rPr>
        <w:t xml:space="preserve">(דירוג הבקשה) </w:t>
      </w:r>
      <w:r w:rsidRPr="00C427B0">
        <w:rPr>
          <w:rFonts w:ascii="David" w:hAnsi="David" w:hint="eastAsia"/>
          <w:b/>
          <w:bCs/>
          <w:szCs w:val="24"/>
          <w:rtl/>
        </w:rPr>
        <w:t>בתהליך</w:t>
      </w:r>
      <w:r w:rsidRPr="00C427B0">
        <w:rPr>
          <w:rFonts w:ascii="David" w:hAnsi="David"/>
          <w:b/>
          <w:bCs/>
          <w:szCs w:val="24"/>
          <w:rtl/>
        </w:rPr>
        <w:t xml:space="preserve"> </w:t>
      </w:r>
      <w:r w:rsidRPr="00C427B0">
        <w:rPr>
          <w:rFonts w:ascii="David" w:hAnsi="David" w:hint="eastAsia"/>
          <w:b/>
          <w:bCs/>
          <w:szCs w:val="24"/>
          <w:rtl/>
        </w:rPr>
        <w:t>השיפוט</w:t>
      </w:r>
      <w:r w:rsidRPr="00844ABA">
        <w:rPr>
          <w:rFonts w:ascii="David" w:hAnsi="David" w:hint="cs"/>
          <w:szCs w:val="24"/>
          <w:rtl/>
        </w:rPr>
        <w:t>:</w:t>
      </w:r>
    </w:p>
    <w:p w14:paraId="4147681F" w14:textId="34FBE9A3"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אישור לימודים</w:t>
      </w:r>
      <w:r w:rsidR="007D1185">
        <w:rPr>
          <w:rFonts w:ascii="David" w:hAnsi="David" w:hint="cs"/>
          <w:szCs w:val="24"/>
          <w:rtl/>
        </w:rPr>
        <w:t>,</w:t>
      </w:r>
      <w:r w:rsidRPr="00C427B0">
        <w:rPr>
          <w:rFonts w:ascii="David" w:hAnsi="David"/>
          <w:szCs w:val="24"/>
          <w:rtl/>
        </w:rPr>
        <w:t xml:space="preserve"> או אישור קבלה ללימודים</w:t>
      </w:r>
      <w:r w:rsidRPr="00C427B0" w:rsidDel="007D1185">
        <w:rPr>
          <w:rFonts w:ascii="David" w:hAnsi="David"/>
          <w:szCs w:val="24"/>
          <w:rtl/>
        </w:rPr>
        <w:t>,</w:t>
      </w:r>
      <w:r w:rsidRPr="00C427B0">
        <w:rPr>
          <w:rFonts w:ascii="David" w:hAnsi="David"/>
          <w:szCs w:val="24"/>
          <w:rtl/>
        </w:rPr>
        <w:t xml:space="preserve"> מהמוסד בו </w:t>
      </w:r>
      <w:r w:rsidRPr="00C427B0">
        <w:rPr>
          <w:rFonts w:ascii="David" w:hAnsi="David" w:hint="eastAsia"/>
          <w:szCs w:val="24"/>
          <w:rtl/>
        </w:rPr>
        <w:t>לומד</w:t>
      </w:r>
      <w:r w:rsidRPr="00C427B0">
        <w:rPr>
          <w:rFonts w:ascii="David" w:hAnsi="David"/>
          <w:szCs w:val="24"/>
          <w:rtl/>
        </w:rPr>
        <w:t xml:space="preserve"> או ילמד הסטודנט את התואר.</w:t>
      </w:r>
    </w:p>
    <w:p w14:paraId="6B723FE8" w14:textId="77777777"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844ABA">
        <w:rPr>
          <w:rFonts w:ascii="David" w:hAnsi="David"/>
          <w:szCs w:val="24"/>
          <w:rtl/>
        </w:rPr>
        <w:t xml:space="preserve">פירוט נושא המחקר לתזה </w:t>
      </w:r>
      <w:r w:rsidRPr="00844ABA">
        <w:rPr>
          <w:rFonts w:ascii="David" w:hAnsi="David" w:hint="cs"/>
          <w:szCs w:val="24"/>
          <w:rtl/>
        </w:rPr>
        <w:t>(</w:t>
      </w:r>
      <w:r>
        <w:rPr>
          <w:rFonts w:ascii="David" w:hAnsi="David" w:hint="cs"/>
          <w:szCs w:val="24"/>
          <w:rtl/>
        </w:rPr>
        <w:t>ב</w:t>
      </w:r>
      <w:r w:rsidRPr="00844ABA">
        <w:rPr>
          <w:rFonts w:ascii="David" w:hAnsi="David" w:hint="cs"/>
          <w:szCs w:val="24"/>
          <w:rtl/>
        </w:rPr>
        <w:t xml:space="preserve">תואר שני) </w:t>
      </w:r>
      <w:r w:rsidRPr="00844ABA">
        <w:rPr>
          <w:rFonts w:ascii="David" w:hAnsi="David"/>
          <w:szCs w:val="24"/>
          <w:rtl/>
        </w:rPr>
        <w:t xml:space="preserve">או לפרויקט </w:t>
      </w:r>
      <w:r>
        <w:rPr>
          <w:rFonts w:ascii="David" w:hAnsi="David" w:hint="cs"/>
          <w:szCs w:val="24"/>
          <w:rtl/>
        </w:rPr>
        <w:t xml:space="preserve">אם ישנו </w:t>
      </w:r>
      <w:r w:rsidRPr="00844ABA">
        <w:rPr>
          <w:rFonts w:ascii="David" w:hAnsi="David" w:hint="cs"/>
          <w:szCs w:val="24"/>
          <w:rtl/>
        </w:rPr>
        <w:t xml:space="preserve">בתואר ראשון </w:t>
      </w:r>
      <w:r>
        <w:rPr>
          <w:rFonts w:ascii="David" w:hAnsi="David" w:hint="cs"/>
          <w:szCs w:val="24"/>
          <w:rtl/>
        </w:rPr>
        <w:t>(</w:t>
      </w:r>
      <w:r w:rsidRPr="00C02B39">
        <w:rPr>
          <w:rFonts w:ascii="David" w:hAnsi="David" w:hint="cs"/>
          <w:szCs w:val="24"/>
          <w:u w:val="single"/>
          <w:rtl/>
        </w:rPr>
        <w:t>לא חובה</w:t>
      </w:r>
      <w:r>
        <w:rPr>
          <w:rFonts w:ascii="David" w:hAnsi="David" w:hint="cs"/>
          <w:szCs w:val="24"/>
          <w:rtl/>
        </w:rPr>
        <w:t xml:space="preserve">) </w:t>
      </w:r>
      <w:r w:rsidRPr="00844ABA">
        <w:rPr>
          <w:rFonts w:ascii="David" w:hAnsi="David"/>
          <w:szCs w:val="24"/>
          <w:rtl/>
        </w:rPr>
        <w:t>ומידת התאמתו לתחומי העדיפות כפי שהוגדרו לעיל, כולל תכנית המחקר</w:t>
      </w:r>
      <w:r>
        <w:rPr>
          <w:rFonts w:ascii="David" w:hAnsi="David" w:hint="cs"/>
          <w:szCs w:val="24"/>
          <w:rtl/>
        </w:rPr>
        <w:t xml:space="preserve"> על פי</w:t>
      </w:r>
      <w:r w:rsidRPr="00844ABA">
        <w:rPr>
          <w:rFonts w:ascii="David" w:hAnsi="David" w:hint="cs"/>
          <w:szCs w:val="24"/>
          <w:rtl/>
        </w:rPr>
        <w:t xml:space="preserve"> </w:t>
      </w:r>
      <w:r>
        <w:rPr>
          <w:rFonts w:ascii="David" w:hAnsi="David" w:hint="cs"/>
          <w:szCs w:val="24"/>
          <w:rtl/>
        </w:rPr>
        <w:t>ה</w:t>
      </w:r>
      <w:r w:rsidRPr="00844ABA">
        <w:rPr>
          <w:rFonts w:ascii="David" w:hAnsi="David" w:hint="cs"/>
          <w:szCs w:val="24"/>
          <w:rtl/>
        </w:rPr>
        <w:t xml:space="preserve">הנחיות </w:t>
      </w:r>
      <w:r>
        <w:rPr>
          <w:rFonts w:ascii="David" w:hAnsi="David" w:hint="cs"/>
          <w:szCs w:val="24"/>
          <w:rtl/>
        </w:rPr>
        <w:t>ה</w:t>
      </w:r>
      <w:r w:rsidRPr="00844ABA">
        <w:rPr>
          <w:rFonts w:ascii="David" w:hAnsi="David" w:hint="cs"/>
          <w:szCs w:val="24"/>
          <w:rtl/>
        </w:rPr>
        <w:t>מופיעות בסעיף 3 להלן.</w:t>
      </w:r>
      <w:r>
        <w:rPr>
          <w:rFonts w:ascii="David" w:hAnsi="David" w:hint="cs"/>
          <w:szCs w:val="24"/>
          <w:rtl/>
        </w:rPr>
        <w:t xml:space="preserve"> </w:t>
      </w:r>
      <w:r w:rsidRPr="00C427B0">
        <w:rPr>
          <w:rFonts w:ascii="David" w:hAnsi="David" w:hint="eastAsia"/>
          <w:szCs w:val="24"/>
          <w:rtl/>
        </w:rPr>
        <w:t>בתואר</w:t>
      </w:r>
      <w:r w:rsidRPr="00C427B0">
        <w:rPr>
          <w:rFonts w:ascii="David" w:hAnsi="David"/>
          <w:szCs w:val="24"/>
          <w:rtl/>
        </w:rPr>
        <w:t xml:space="preserve"> </w:t>
      </w:r>
      <w:r w:rsidRPr="00C427B0">
        <w:rPr>
          <w:rFonts w:ascii="David" w:hAnsi="David" w:hint="eastAsia"/>
          <w:szCs w:val="24"/>
          <w:rtl/>
        </w:rPr>
        <w:t>שני</w:t>
      </w:r>
      <w:r w:rsidRPr="00C427B0">
        <w:rPr>
          <w:rFonts w:ascii="David" w:hAnsi="David"/>
          <w:szCs w:val="24"/>
          <w:rtl/>
        </w:rPr>
        <w:t xml:space="preserve"> </w:t>
      </w:r>
      <w:r w:rsidRPr="00C02B39">
        <w:rPr>
          <w:rFonts w:ascii="David" w:hAnsi="David" w:hint="cs"/>
          <w:b/>
          <w:bCs/>
          <w:szCs w:val="24"/>
          <w:rtl/>
        </w:rPr>
        <w:t>חובה</w:t>
      </w:r>
      <w:r>
        <w:rPr>
          <w:rFonts w:ascii="David" w:hAnsi="David" w:hint="cs"/>
          <w:szCs w:val="24"/>
          <w:rtl/>
        </w:rPr>
        <w:t xml:space="preserve"> לצרף</w:t>
      </w:r>
      <w:r w:rsidRPr="00C427B0">
        <w:rPr>
          <w:rFonts w:ascii="David" w:hAnsi="David"/>
          <w:szCs w:val="24"/>
          <w:rtl/>
        </w:rPr>
        <w:t xml:space="preserve"> </w:t>
      </w:r>
      <w:r w:rsidRPr="00C427B0">
        <w:rPr>
          <w:rFonts w:ascii="David" w:hAnsi="David" w:hint="eastAsia"/>
          <w:szCs w:val="24"/>
          <w:rtl/>
        </w:rPr>
        <w:t>מכתב</w:t>
      </w:r>
      <w:r w:rsidRPr="00C427B0">
        <w:rPr>
          <w:rFonts w:ascii="David" w:hAnsi="David"/>
          <w:szCs w:val="24"/>
          <w:rtl/>
        </w:rPr>
        <w:t xml:space="preserve"> </w:t>
      </w:r>
      <w:r w:rsidRPr="00C427B0">
        <w:rPr>
          <w:rFonts w:ascii="David" w:hAnsi="David" w:hint="eastAsia"/>
          <w:szCs w:val="24"/>
          <w:rtl/>
        </w:rPr>
        <w:t>המלצה</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המנחה</w:t>
      </w:r>
      <w:r w:rsidRPr="00C427B0">
        <w:rPr>
          <w:rFonts w:ascii="David" w:hAnsi="David"/>
          <w:szCs w:val="24"/>
          <w:rtl/>
        </w:rPr>
        <w:t xml:space="preserve"> </w:t>
      </w:r>
      <w:r w:rsidRPr="00C427B0">
        <w:rPr>
          <w:rFonts w:ascii="David" w:hAnsi="David" w:hint="eastAsia"/>
          <w:szCs w:val="24"/>
          <w:rtl/>
        </w:rPr>
        <w:t>עם</w:t>
      </w:r>
      <w:r w:rsidRPr="00C427B0">
        <w:rPr>
          <w:rFonts w:ascii="David" w:hAnsi="David"/>
          <w:szCs w:val="24"/>
          <w:rtl/>
        </w:rPr>
        <w:t xml:space="preserve"> </w:t>
      </w:r>
      <w:r w:rsidRPr="00C427B0">
        <w:rPr>
          <w:rFonts w:ascii="David" w:hAnsi="David" w:hint="eastAsia"/>
          <w:szCs w:val="24"/>
          <w:rtl/>
        </w:rPr>
        <w:t>תיאור</w:t>
      </w:r>
      <w:r w:rsidRPr="00C427B0">
        <w:rPr>
          <w:rFonts w:ascii="David" w:hAnsi="David"/>
          <w:szCs w:val="24"/>
          <w:rtl/>
        </w:rPr>
        <w:t xml:space="preserve"> </w:t>
      </w:r>
      <w:r w:rsidRPr="00C427B0">
        <w:rPr>
          <w:rFonts w:ascii="David" w:hAnsi="David" w:hint="eastAsia"/>
          <w:szCs w:val="24"/>
          <w:rtl/>
        </w:rPr>
        <w:t>הזיקה</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נושא</w:t>
      </w:r>
      <w:r w:rsidRPr="00C427B0">
        <w:rPr>
          <w:rFonts w:ascii="David" w:hAnsi="David"/>
          <w:szCs w:val="24"/>
          <w:rtl/>
        </w:rPr>
        <w:t xml:space="preserve"> </w:t>
      </w:r>
      <w:r>
        <w:rPr>
          <w:rFonts w:ascii="David" w:hAnsi="David" w:hint="eastAsia"/>
          <w:szCs w:val="24"/>
          <w:rtl/>
        </w:rPr>
        <w:t>הת</w:t>
      </w:r>
      <w:r w:rsidRPr="00C427B0">
        <w:rPr>
          <w:rFonts w:ascii="David" w:hAnsi="David" w:hint="eastAsia"/>
          <w:szCs w:val="24"/>
          <w:rtl/>
        </w:rPr>
        <w:t>זה</w:t>
      </w:r>
      <w:r w:rsidRPr="00C427B0">
        <w:rPr>
          <w:rFonts w:ascii="David" w:hAnsi="David"/>
          <w:szCs w:val="24"/>
          <w:rtl/>
        </w:rPr>
        <w:t xml:space="preserve"> </w:t>
      </w:r>
      <w:r>
        <w:rPr>
          <w:rFonts w:ascii="David" w:hAnsi="David" w:hint="cs"/>
          <w:szCs w:val="24"/>
          <w:rtl/>
        </w:rPr>
        <w:t>ל</w:t>
      </w:r>
      <w:r w:rsidRPr="00C427B0">
        <w:rPr>
          <w:rFonts w:ascii="David" w:hAnsi="David" w:hint="eastAsia"/>
          <w:szCs w:val="24"/>
          <w:rtl/>
        </w:rPr>
        <w:t>תחומי</w:t>
      </w:r>
      <w:r w:rsidRPr="00C427B0">
        <w:rPr>
          <w:rFonts w:ascii="David" w:hAnsi="David"/>
          <w:szCs w:val="24"/>
          <w:rtl/>
        </w:rPr>
        <w:t xml:space="preserve"> </w:t>
      </w:r>
      <w:r w:rsidRPr="00C427B0">
        <w:rPr>
          <w:rFonts w:ascii="David" w:hAnsi="David" w:hint="eastAsia"/>
          <w:szCs w:val="24"/>
          <w:rtl/>
        </w:rPr>
        <w:t>העניין</w:t>
      </w:r>
      <w:r w:rsidRPr="00C427B0">
        <w:rPr>
          <w:rFonts w:ascii="David" w:hAnsi="David"/>
          <w:szCs w:val="24"/>
          <w:rtl/>
        </w:rPr>
        <w:t xml:space="preserve"> </w:t>
      </w:r>
      <w:r w:rsidRPr="00C427B0">
        <w:rPr>
          <w:rFonts w:ascii="David" w:hAnsi="David" w:hint="eastAsia"/>
          <w:szCs w:val="24"/>
          <w:rtl/>
        </w:rPr>
        <w:t>של</w:t>
      </w:r>
      <w:r w:rsidRPr="00C427B0">
        <w:rPr>
          <w:rFonts w:ascii="David" w:hAnsi="David"/>
          <w:szCs w:val="24"/>
          <w:rtl/>
        </w:rPr>
        <w:t xml:space="preserve"> </w:t>
      </w:r>
      <w:r w:rsidRPr="00C427B0">
        <w:rPr>
          <w:rFonts w:ascii="David" w:hAnsi="David" w:hint="eastAsia"/>
          <w:szCs w:val="24"/>
          <w:rtl/>
        </w:rPr>
        <w:t>המשרד</w:t>
      </w:r>
      <w:r w:rsidRPr="00C427B0">
        <w:rPr>
          <w:rFonts w:ascii="David" w:hAnsi="David"/>
          <w:szCs w:val="24"/>
          <w:rtl/>
        </w:rPr>
        <w:t>.</w:t>
      </w:r>
    </w:p>
    <w:p w14:paraId="190A8E89" w14:textId="77777777"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קורות חיים של הסטודנט.</w:t>
      </w:r>
    </w:p>
    <w:p w14:paraId="450ADCEF" w14:textId="77777777"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רשימת פרסומים ועבודות מחקר של הסטודנט, ככל שישנן (</w:t>
      </w:r>
      <w:r w:rsidRPr="00C02B39">
        <w:rPr>
          <w:rFonts w:ascii="David" w:hAnsi="David"/>
          <w:szCs w:val="24"/>
          <w:u w:val="single"/>
          <w:rtl/>
        </w:rPr>
        <w:t>לא חובה</w:t>
      </w:r>
      <w:r w:rsidRPr="00C427B0">
        <w:rPr>
          <w:rFonts w:ascii="David" w:hAnsi="David"/>
          <w:szCs w:val="24"/>
          <w:rtl/>
        </w:rPr>
        <w:t>).</w:t>
      </w:r>
    </w:p>
    <w:p w14:paraId="4CCA9B62" w14:textId="6C24E451"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C427B0">
        <w:rPr>
          <w:rFonts w:ascii="David" w:hAnsi="David"/>
          <w:szCs w:val="24"/>
          <w:rtl/>
        </w:rPr>
        <w:lastRenderedPageBreak/>
        <w:t xml:space="preserve">תעודות תארים אקדמיים קודמים של הסטודנט, גיליונות ציונים ותעודות למיניהן. </w:t>
      </w:r>
      <w:r w:rsidRPr="00C427B0">
        <w:rPr>
          <w:rFonts w:ascii="David" w:hAnsi="David" w:hint="eastAsia"/>
          <w:szCs w:val="24"/>
          <w:rtl/>
        </w:rPr>
        <w:t>סטודנטים</w:t>
      </w:r>
      <w:r w:rsidRPr="00C427B0">
        <w:rPr>
          <w:rFonts w:ascii="David" w:hAnsi="David"/>
          <w:szCs w:val="24"/>
          <w:rtl/>
        </w:rPr>
        <w:t xml:space="preserve"> הלומדים לתואר ראשון בשנת </w:t>
      </w:r>
      <w:r w:rsidRPr="00240E3E">
        <w:rPr>
          <w:rFonts w:ascii="David" w:hAnsi="David"/>
          <w:szCs w:val="24"/>
          <w:rtl/>
        </w:rPr>
        <w:t>תש</w:t>
      </w:r>
      <w:r w:rsidRPr="00240E3E">
        <w:rPr>
          <w:rFonts w:ascii="David" w:hAnsi="David" w:hint="eastAsia"/>
          <w:szCs w:val="24"/>
          <w:rtl/>
        </w:rPr>
        <w:t>פ</w:t>
      </w:r>
      <w:r w:rsidRPr="00240E3E">
        <w:rPr>
          <w:rFonts w:ascii="David" w:hAnsi="David"/>
          <w:szCs w:val="24"/>
          <w:rtl/>
        </w:rPr>
        <w:t>"</w:t>
      </w:r>
      <w:r w:rsidRPr="00240E3E">
        <w:rPr>
          <w:rFonts w:ascii="David" w:hAnsi="David" w:hint="cs"/>
          <w:szCs w:val="24"/>
          <w:rtl/>
        </w:rPr>
        <w:t>ו</w:t>
      </w:r>
      <w:r w:rsidRPr="00C427B0">
        <w:rPr>
          <w:rFonts w:ascii="David" w:hAnsi="David"/>
          <w:szCs w:val="24"/>
          <w:rtl/>
        </w:rPr>
        <w:t xml:space="preserve"> יצרפו תעודת בגרות כולל אישור ממוצע כפי שחושב והוכר על ידי המוסד האקדמי. תלמידים הלומדים לת</w:t>
      </w:r>
      <w:r w:rsidR="00076676">
        <w:rPr>
          <w:rFonts w:ascii="David" w:hAnsi="David" w:hint="cs"/>
          <w:szCs w:val="24"/>
          <w:rtl/>
        </w:rPr>
        <w:t>ו</w:t>
      </w:r>
      <w:r w:rsidRPr="00C427B0">
        <w:rPr>
          <w:rFonts w:ascii="David" w:hAnsi="David"/>
          <w:szCs w:val="24"/>
          <w:rtl/>
        </w:rPr>
        <w:t>אר שני אינם נדרשים להגשת תעודת הבגרות.</w:t>
      </w:r>
    </w:p>
    <w:p w14:paraId="13B7E149" w14:textId="77777777" w:rsidR="00DD0EE5" w:rsidRPr="00C427B0" w:rsidRDefault="00DD0EE5" w:rsidP="008D1595">
      <w:pPr>
        <w:pStyle w:val="ListParagraph"/>
        <w:numPr>
          <w:ilvl w:val="0"/>
          <w:numId w:val="95"/>
        </w:numPr>
        <w:spacing w:before="120" w:after="120" w:line="360" w:lineRule="auto"/>
        <w:ind w:left="878" w:hanging="347"/>
        <w:jc w:val="both"/>
        <w:rPr>
          <w:rFonts w:ascii="David" w:hAnsi="David"/>
          <w:szCs w:val="24"/>
          <w:rtl/>
        </w:rPr>
      </w:pPr>
      <w:r w:rsidRPr="00C427B0">
        <w:rPr>
          <w:rFonts w:ascii="David" w:hAnsi="David"/>
          <w:szCs w:val="24"/>
          <w:rtl/>
        </w:rPr>
        <w:t xml:space="preserve">גיליונות ציונים של הסטודנט משנות לימודיו בתואר בעבורו מבוקשת המלגה, ככל שישנם (הסטודנטים ידורגו בין היתר ע"פ ממוצע </w:t>
      </w:r>
      <w:proofErr w:type="spellStart"/>
      <w:r w:rsidRPr="00C427B0">
        <w:rPr>
          <w:rFonts w:ascii="David" w:hAnsi="David"/>
          <w:szCs w:val="24"/>
          <w:rtl/>
        </w:rPr>
        <w:t>ציוניהם</w:t>
      </w:r>
      <w:proofErr w:type="spellEnd"/>
      <w:r w:rsidRPr="00C427B0">
        <w:rPr>
          <w:rFonts w:ascii="David" w:hAnsi="David"/>
          <w:szCs w:val="24"/>
          <w:rtl/>
        </w:rPr>
        <w:t xml:space="preserve"> במהלך לימודיהם).</w:t>
      </w:r>
    </w:p>
    <w:p w14:paraId="104A6977" w14:textId="6E44F841" w:rsidR="00DD0EE5" w:rsidRPr="00240E3E" w:rsidRDefault="00DD0EE5" w:rsidP="008D1595">
      <w:pPr>
        <w:pStyle w:val="ListParagraph"/>
        <w:numPr>
          <w:ilvl w:val="0"/>
          <w:numId w:val="95"/>
        </w:numPr>
        <w:spacing w:before="120" w:after="120" w:line="360" w:lineRule="auto"/>
        <w:ind w:left="878" w:hanging="347"/>
        <w:jc w:val="both"/>
        <w:rPr>
          <w:rFonts w:ascii="David" w:hAnsi="David"/>
          <w:b/>
          <w:bCs/>
          <w:szCs w:val="24"/>
          <w:rtl/>
        </w:rPr>
      </w:pPr>
      <w:r w:rsidRPr="00C427B0">
        <w:rPr>
          <w:rFonts w:ascii="David" w:hAnsi="David"/>
          <w:szCs w:val="24"/>
          <w:rtl/>
        </w:rPr>
        <w:t xml:space="preserve">רשימת הקורסים בהם הסטודנט השתתף בפועל </w:t>
      </w:r>
      <w:r w:rsidRPr="00C427B0">
        <w:rPr>
          <w:rFonts w:ascii="David" w:hAnsi="David" w:hint="eastAsia"/>
          <w:szCs w:val="24"/>
          <w:rtl/>
        </w:rPr>
        <w:t>או</w:t>
      </w:r>
      <w:r w:rsidRPr="00C427B0">
        <w:rPr>
          <w:rFonts w:ascii="David" w:hAnsi="David"/>
          <w:szCs w:val="24"/>
          <w:rtl/>
        </w:rPr>
        <w:t xml:space="preserve"> מתכנן להשתתף במסגרת התואר. </w:t>
      </w:r>
    </w:p>
    <w:p w14:paraId="11BCB9B3" w14:textId="77777777" w:rsidR="00DD0EE5" w:rsidRPr="00844ABA" w:rsidRDefault="00DD0EE5" w:rsidP="00DB6387">
      <w:pPr>
        <w:spacing w:before="240" w:after="120" w:line="360" w:lineRule="auto"/>
        <w:ind w:left="453" w:hanging="453"/>
        <w:jc w:val="both"/>
        <w:rPr>
          <w:rFonts w:ascii="David" w:hAnsi="David"/>
          <w:b/>
          <w:bCs/>
          <w:szCs w:val="24"/>
          <w:rtl/>
        </w:rPr>
      </w:pPr>
      <w:r w:rsidRPr="00844ABA">
        <w:rPr>
          <w:rFonts w:ascii="David" w:hAnsi="David" w:hint="cs"/>
          <w:b/>
          <w:bCs/>
          <w:szCs w:val="24"/>
          <w:rtl/>
        </w:rPr>
        <w:t xml:space="preserve">3. </w:t>
      </w:r>
      <w:r w:rsidRPr="00844ABA">
        <w:rPr>
          <w:rFonts w:ascii="David" w:hAnsi="David"/>
          <w:b/>
          <w:bCs/>
          <w:szCs w:val="24"/>
          <w:rtl/>
        </w:rPr>
        <w:tab/>
      </w:r>
      <w:r w:rsidRPr="00844ABA">
        <w:rPr>
          <w:rFonts w:ascii="David" w:hAnsi="David" w:hint="cs"/>
          <w:b/>
          <w:bCs/>
          <w:szCs w:val="24"/>
          <w:rtl/>
        </w:rPr>
        <w:t xml:space="preserve">תוכנית </w:t>
      </w:r>
      <w:r w:rsidRPr="00844ABA">
        <w:rPr>
          <w:rFonts w:ascii="David" w:hAnsi="David"/>
          <w:b/>
          <w:bCs/>
          <w:szCs w:val="24"/>
          <w:rtl/>
        </w:rPr>
        <w:t>עבודת המחקר/פרויקט:</w:t>
      </w:r>
      <w:r w:rsidRPr="00844ABA">
        <w:rPr>
          <w:rFonts w:ascii="David" w:hAnsi="David"/>
          <w:szCs w:val="24"/>
          <w:rtl/>
        </w:rPr>
        <w:t xml:space="preserve"> (</w:t>
      </w:r>
      <w:r w:rsidRPr="00844ABA">
        <w:rPr>
          <w:rFonts w:ascii="David" w:hAnsi="David" w:hint="eastAsia"/>
          <w:szCs w:val="24"/>
          <w:rtl/>
        </w:rPr>
        <w:t>ב</w:t>
      </w:r>
      <w:r w:rsidRPr="00844ABA">
        <w:rPr>
          <w:rFonts w:ascii="David" w:hAnsi="David"/>
          <w:szCs w:val="24"/>
          <w:rtl/>
        </w:rPr>
        <w:t>היקף עד 3 עמודים)</w:t>
      </w:r>
      <w:r w:rsidRPr="00844ABA">
        <w:rPr>
          <w:rFonts w:ascii="David" w:hAnsi="David" w:hint="cs"/>
          <w:szCs w:val="24"/>
          <w:rtl/>
        </w:rPr>
        <w:t xml:space="preserve"> תכלול:</w:t>
      </w:r>
    </w:p>
    <w:p w14:paraId="102CB5BD" w14:textId="77777777" w:rsidR="00DD0EE5" w:rsidRPr="00844ABA"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hint="cs"/>
          <w:szCs w:val="24"/>
          <w:rtl/>
          <w:lang w:eastAsia="he-IL"/>
        </w:rPr>
        <w:t>תקציר שלא יעלה על 200 מילים;</w:t>
      </w:r>
    </w:p>
    <w:p w14:paraId="1E44BF7F"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הרקע המדעי והטכנולוגי של נושא המחקר</w:t>
      </w:r>
      <w:r w:rsidRPr="00844ABA">
        <w:rPr>
          <w:rFonts w:ascii="David" w:hAnsi="David" w:hint="cs"/>
          <w:szCs w:val="24"/>
          <w:rtl/>
          <w:lang w:eastAsia="he-IL"/>
        </w:rPr>
        <w:t>/</w:t>
      </w:r>
      <w:proofErr w:type="spellStart"/>
      <w:r w:rsidRPr="00844ABA">
        <w:rPr>
          <w:rFonts w:ascii="David" w:hAnsi="David" w:hint="cs"/>
          <w:szCs w:val="24"/>
          <w:rtl/>
          <w:lang w:eastAsia="he-IL"/>
        </w:rPr>
        <w:t>הפרוייקט</w:t>
      </w:r>
      <w:proofErr w:type="spellEnd"/>
      <w:r w:rsidRPr="00844ABA">
        <w:rPr>
          <w:rFonts w:ascii="David" w:hAnsi="David" w:hint="cs"/>
          <w:szCs w:val="24"/>
          <w:rtl/>
          <w:lang w:eastAsia="he-IL"/>
        </w:rPr>
        <w:t>;</w:t>
      </w:r>
    </w:p>
    <w:p w14:paraId="4E732894"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מטרות המחקר/פרויקט</w:t>
      </w:r>
      <w:r w:rsidRPr="00844ABA">
        <w:rPr>
          <w:rFonts w:ascii="David" w:hAnsi="David" w:hint="cs"/>
          <w:szCs w:val="24"/>
          <w:rtl/>
          <w:lang w:eastAsia="he-IL"/>
        </w:rPr>
        <w:t>;</w:t>
      </w:r>
    </w:p>
    <w:p w14:paraId="32E88D82"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החדשנות בתוכנית המחקר/פרויקט</w:t>
      </w:r>
      <w:r w:rsidRPr="00844ABA">
        <w:rPr>
          <w:rFonts w:ascii="David" w:hAnsi="David" w:hint="cs"/>
          <w:szCs w:val="24"/>
          <w:rtl/>
          <w:lang w:eastAsia="he-IL"/>
        </w:rPr>
        <w:t>;</w:t>
      </w:r>
    </w:p>
    <w:p w14:paraId="1E89829B" w14:textId="77777777" w:rsidR="00DD0EE5" w:rsidRPr="00844ABA" w:rsidRDefault="00DD0EE5" w:rsidP="008D1595">
      <w:pPr>
        <w:numPr>
          <w:ilvl w:val="0"/>
          <w:numId w:val="84"/>
        </w:numPr>
        <w:spacing w:before="120" w:after="120" w:line="360" w:lineRule="auto"/>
        <w:ind w:left="878"/>
        <w:jc w:val="both"/>
        <w:rPr>
          <w:rFonts w:ascii="David" w:hAnsi="David"/>
          <w:szCs w:val="24"/>
          <w:rtl/>
          <w:lang w:eastAsia="he-IL"/>
        </w:rPr>
      </w:pPr>
      <w:r w:rsidRPr="00844ABA">
        <w:rPr>
          <w:rFonts w:ascii="David" w:hAnsi="David"/>
          <w:szCs w:val="24"/>
          <w:rtl/>
          <w:lang w:eastAsia="he-IL"/>
        </w:rPr>
        <w:t>מתודולוגיה ודרכי פעולה</w:t>
      </w:r>
      <w:r w:rsidRPr="00844ABA">
        <w:rPr>
          <w:rFonts w:ascii="David" w:hAnsi="David" w:hint="cs"/>
          <w:szCs w:val="24"/>
          <w:rtl/>
          <w:lang w:eastAsia="he-IL"/>
        </w:rPr>
        <w:t>;</w:t>
      </w:r>
    </w:p>
    <w:p w14:paraId="1C6427A3" w14:textId="77777777" w:rsidR="00DD0EE5" w:rsidRPr="00844ABA"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szCs w:val="24"/>
          <w:rtl/>
          <w:lang w:eastAsia="he-IL"/>
        </w:rPr>
        <w:t>התרומה הצפויה מביצוע המחקר/פרויקט</w:t>
      </w:r>
      <w:r w:rsidRPr="00844ABA">
        <w:rPr>
          <w:rFonts w:ascii="David" w:hAnsi="David" w:hint="cs"/>
          <w:szCs w:val="24"/>
          <w:rtl/>
          <w:lang w:eastAsia="he-IL"/>
        </w:rPr>
        <w:t>;</w:t>
      </w:r>
    </w:p>
    <w:p w14:paraId="49515BF3" w14:textId="77777777" w:rsidR="00DD0EE5" w:rsidRDefault="00DD0EE5" w:rsidP="008D1595">
      <w:pPr>
        <w:numPr>
          <w:ilvl w:val="0"/>
          <w:numId w:val="84"/>
        </w:numPr>
        <w:spacing w:before="120" w:after="120" w:line="360" w:lineRule="auto"/>
        <w:ind w:left="878"/>
        <w:jc w:val="both"/>
        <w:rPr>
          <w:rFonts w:ascii="David" w:hAnsi="David"/>
          <w:szCs w:val="24"/>
          <w:lang w:eastAsia="he-IL"/>
        </w:rPr>
      </w:pPr>
      <w:r w:rsidRPr="00844ABA">
        <w:rPr>
          <w:rFonts w:ascii="David" w:hAnsi="David"/>
          <w:szCs w:val="24"/>
          <w:rtl/>
          <w:lang w:eastAsia="he-IL"/>
        </w:rPr>
        <w:t>מידת התאמת נושא המחקר לתחומי העדיפות של המשרד</w:t>
      </w:r>
      <w:r>
        <w:rPr>
          <w:rFonts w:ascii="David" w:hAnsi="David" w:hint="cs"/>
          <w:szCs w:val="24"/>
          <w:rtl/>
          <w:lang w:eastAsia="he-IL"/>
        </w:rPr>
        <w:t xml:space="preserve"> (על פי </w:t>
      </w:r>
      <w:hyperlink r:id="rId21" w:history="1">
        <w:r w:rsidRPr="004D5187">
          <w:rPr>
            <w:rStyle w:val="Hyperlink"/>
            <w:rFonts w:ascii="David" w:hAnsi="David" w:hint="cs"/>
            <w:szCs w:val="24"/>
            <w:rtl/>
            <w:lang w:eastAsia="he-IL"/>
          </w:rPr>
          <w:t>מסמך ייעדי המו"פ</w:t>
        </w:r>
      </w:hyperlink>
      <w:r>
        <w:rPr>
          <w:rFonts w:ascii="David" w:hAnsi="David" w:hint="cs"/>
          <w:szCs w:val="24"/>
          <w:rtl/>
          <w:lang w:eastAsia="he-IL"/>
        </w:rPr>
        <w:t xml:space="preserve"> המפורסם באתר המשרד)</w:t>
      </w:r>
      <w:r w:rsidRPr="00844ABA">
        <w:rPr>
          <w:rFonts w:ascii="David" w:hAnsi="David" w:hint="cs"/>
          <w:szCs w:val="24"/>
          <w:rtl/>
          <w:lang w:eastAsia="he-IL"/>
        </w:rPr>
        <w:t>.</w:t>
      </w:r>
    </w:p>
    <w:p w14:paraId="51415AE8" w14:textId="77777777" w:rsidR="00DD0EE5" w:rsidRPr="00844ABA" w:rsidRDefault="00DD0EE5" w:rsidP="00DB6387">
      <w:pPr>
        <w:spacing w:line="360" w:lineRule="auto"/>
        <w:jc w:val="both"/>
        <w:rPr>
          <w:rFonts w:ascii="David" w:hAnsi="David"/>
          <w:b/>
          <w:bCs/>
          <w:szCs w:val="24"/>
          <w:rtl/>
        </w:rPr>
      </w:pPr>
    </w:p>
    <w:p w14:paraId="53496A1F" w14:textId="77777777" w:rsidR="00DD0EE5" w:rsidRPr="00844ABA" w:rsidRDefault="00DD0EE5" w:rsidP="00DB6387">
      <w:pPr>
        <w:bidi w:val="0"/>
        <w:spacing w:line="360" w:lineRule="auto"/>
        <w:rPr>
          <w:rFonts w:ascii="David" w:hAnsi="David"/>
        </w:rPr>
      </w:pPr>
      <w:r w:rsidRPr="00844ABA">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361DE046" w14:textId="77777777" w:rsidTr="00DB6387">
        <w:trPr>
          <w:trHeight w:hRule="exact" w:val="561"/>
          <w:jc w:val="right"/>
        </w:trPr>
        <w:tc>
          <w:tcPr>
            <w:tcW w:w="8958" w:type="dxa"/>
            <w:tcBorders>
              <w:top w:val="nil"/>
              <w:bottom w:val="nil"/>
            </w:tcBorders>
            <w:shd w:val="clear" w:color="auto" w:fill="D9D9D9" w:themeFill="background1" w:themeFillShade="D9"/>
            <w:vAlign w:val="center"/>
          </w:tcPr>
          <w:p w14:paraId="4278FA0F" w14:textId="77777777"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sidRPr="00844ABA">
              <w:rPr>
                <w:rFonts w:ascii="David" w:hAnsi="David" w:hint="eastAsia"/>
                <w:b/>
                <w:bCs/>
                <w:noProof/>
                <w:sz w:val="28"/>
                <w:szCs w:val="28"/>
                <w:rtl/>
              </w:rPr>
              <w:t>ג</w:t>
            </w:r>
            <w:r w:rsidRPr="00844ABA">
              <w:rPr>
                <w:rFonts w:ascii="David" w:hAnsi="David"/>
                <w:b/>
                <w:bCs/>
                <w:noProof/>
                <w:sz w:val="28"/>
                <w:szCs w:val="28"/>
                <w:rtl/>
              </w:rPr>
              <w:t>'</w:t>
            </w:r>
          </w:p>
        </w:tc>
      </w:tr>
      <w:tr w:rsidR="00DD0EE5" w:rsidRPr="00844ABA" w14:paraId="15CF1E0D" w14:textId="77777777" w:rsidTr="00DB6387">
        <w:trPr>
          <w:trHeight w:hRule="exact" w:val="561"/>
          <w:jc w:val="right"/>
        </w:trPr>
        <w:tc>
          <w:tcPr>
            <w:tcW w:w="8958" w:type="dxa"/>
            <w:tcBorders>
              <w:top w:val="nil"/>
              <w:bottom w:val="nil"/>
            </w:tcBorders>
            <w:shd w:val="clear" w:color="auto" w:fill="1B3461"/>
            <w:vAlign w:val="center"/>
          </w:tcPr>
          <w:p w14:paraId="3331BA9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
                <w:bCs/>
                <w:noProof/>
                <w:color w:val="FFFFFF"/>
                <w:sz w:val="28"/>
                <w:szCs w:val="28"/>
                <w:rtl/>
              </w:rPr>
              <w:t>הסכם</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הענקת</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מלגה</w:t>
            </w:r>
            <w:r w:rsidRPr="00844ABA">
              <w:rPr>
                <w:rFonts w:ascii="David" w:hAnsi="David"/>
                <w:b/>
                <w:bCs/>
                <w:noProof/>
                <w:color w:val="FFFFFF"/>
                <w:sz w:val="28"/>
                <w:szCs w:val="28"/>
                <w:rtl/>
              </w:rPr>
              <w:t xml:space="preserve"> </w:t>
            </w:r>
            <w:r w:rsidRPr="00844ABA">
              <w:rPr>
                <w:rFonts w:ascii="David" w:hAnsi="David" w:hint="eastAsia"/>
                <w:b/>
                <w:bCs/>
                <w:noProof/>
                <w:color w:val="FFFFFF"/>
                <w:sz w:val="28"/>
                <w:szCs w:val="28"/>
                <w:rtl/>
              </w:rPr>
              <w:t>לסטודנט</w:t>
            </w:r>
          </w:p>
        </w:tc>
      </w:tr>
    </w:tbl>
    <w:p w14:paraId="45C0963D" w14:textId="77777777" w:rsidR="00DD0EE5" w:rsidRPr="00844ABA" w:rsidRDefault="00DD0EE5" w:rsidP="00DB6387">
      <w:pPr>
        <w:bidi w:val="0"/>
        <w:spacing w:line="360" w:lineRule="auto"/>
        <w:rPr>
          <w:rFonts w:ascii="David" w:hAnsi="David"/>
          <w:sz w:val="28"/>
          <w:szCs w:val="28"/>
          <w:rtl/>
        </w:rPr>
      </w:pPr>
    </w:p>
    <w:p w14:paraId="085080E0" w14:textId="4F21AE7F" w:rsidR="00DD0EE5" w:rsidRPr="00844ABA" w:rsidRDefault="00DD0EE5" w:rsidP="00983A00">
      <w:pPr>
        <w:keepNext/>
        <w:keepLines/>
        <w:spacing w:line="360" w:lineRule="auto"/>
        <w:ind w:left="27"/>
        <w:jc w:val="center"/>
        <w:outlineLvl w:val="4"/>
        <w:rPr>
          <w:rFonts w:ascii="David" w:eastAsiaTheme="majorEastAsia" w:hAnsi="David"/>
          <w:b/>
          <w:bCs/>
          <w:sz w:val="28"/>
          <w:szCs w:val="28"/>
          <w:u w:val="single"/>
          <w:rtl/>
        </w:rPr>
      </w:pPr>
      <w:r w:rsidRPr="00844ABA">
        <w:rPr>
          <w:rFonts w:ascii="David" w:eastAsiaTheme="majorEastAsia" w:hAnsi="David" w:hint="eastAsia"/>
          <w:b/>
          <w:bCs/>
          <w:sz w:val="28"/>
          <w:szCs w:val="28"/>
          <w:rtl/>
        </w:rPr>
        <w:t>תוכנית</w:t>
      </w:r>
      <w:r w:rsidRPr="00844ABA">
        <w:rPr>
          <w:rFonts w:ascii="David" w:eastAsiaTheme="majorEastAsia" w:hAnsi="David"/>
          <w:b/>
          <w:bCs/>
          <w:sz w:val="28"/>
          <w:szCs w:val="28"/>
          <w:rtl/>
        </w:rPr>
        <w:t xml:space="preserve">: </w:t>
      </w:r>
      <w:r w:rsidRPr="00844ABA">
        <w:rPr>
          <w:rFonts w:ascii="David" w:eastAsiaTheme="majorEastAsia" w:hAnsi="David" w:hint="eastAsia"/>
          <w:b/>
          <w:bCs/>
          <w:sz w:val="28"/>
          <w:szCs w:val="28"/>
          <w:u w:val="single"/>
          <w:rtl/>
        </w:rPr>
        <w:t>הכשרת</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כ</w:t>
      </w:r>
      <w:r w:rsidRPr="00844ABA">
        <w:rPr>
          <w:rFonts w:ascii="David" w:eastAsiaTheme="majorEastAsia" w:hAnsi="David"/>
          <w:b/>
          <w:bCs/>
          <w:sz w:val="28"/>
          <w:szCs w:val="28"/>
          <w:u w:val="single"/>
          <w:rtl/>
        </w:rPr>
        <w:t>"</w:t>
      </w:r>
      <w:r w:rsidRPr="00844ABA">
        <w:rPr>
          <w:rFonts w:ascii="David" w:eastAsiaTheme="majorEastAsia" w:hAnsi="David" w:hint="eastAsia"/>
          <w:b/>
          <w:bCs/>
          <w:sz w:val="28"/>
          <w:szCs w:val="28"/>
          <w:u w:val="single"/>
          <w:rtl/>
        </w:rPr>
        <w:t>א</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אקדמי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בתחומי</w:t>
      </w:r>
      <w:r w:rsidRPr="00844ABA">
        <w:rPr>
          <w:rFonts w:ascii="David" w:eastAsiaTheme="majorEastAsia" w:hAnsi="David"/>
          <w:b/>
          <w:bCs/>
          <w:sz w:val="28"/>
          <w:szCs w:val="28"/>
          <w:u w:val="single"/>
          <w:rtl/>
        </w:rPr>
        <w:t xml:space="preserve"> </w:t>
      </w:r>
      <w:r w:rsidRPr="00844ABA">
        <w:rPr>
          <w:rFonts w:ascii="David" w:eastAsiaTheme="majorEastAsia" w:hAnsi="David" w:hint="eastAsia"/>
          <w:b/>
          <w:bCs/>
          <w:sz w:val="28"/>
          <w:szCs w:val="28"/>
          <w:u w:val="single"/>
          <w:rtl/>
        </w:rPr>
        <w:t>האנרגיה</w:t>
      </w:r>
      <w:r w:rsidRPr="00844ABA">
        <w:rPr>
          <w:rFonts w:ascii="David" w:eastAsiaTheme="majorEastAsia" w:hAnsi="David" w:hint="cs"/>
          <w:b/>
          <w:bCs/>
          <w:sz w:val="28"/>
          <w:szCs w:val="28"/>
          <w:u w:val="single"/>
          <w:rtl/>
        </w:rPr>
        <w:t xml:space="preserve"> ומדעי האדמה והים</w:t>
      </w:r>
      <w:r w:rsidRPr="00844ABA">
        <w:rPr>
          <w:rFonts w:ascii="David" w:eastAsiaTheme="majorEastAsia" w:hAnsi="David"/>
          <w:b/>
          <w:bCs/>
          <w:sz w:val="28"/>
          <w:szCs w:val="28"/>
          <w:u w:val="single"/>
          <w:rtl/>
        </w:rPr>
        <w:t xml:space="preserve"> </w:t>
      </w:r>
      <w:r w:rsidR="00983A00">
        <w:rPr>
          <w:rFonts w:ascii="David" w:eastAsiaTheme="majorEastAsia" w:hAnsi="David" w:hint="cs"/>
          <w:b/>
          <w:bCs/>
          <w:sz w:val="28"/>
          <w:szCs w:val="28"/>
          <w:u w:val="single"/>
          <w:rtl/>
        </w:rPr>
        <w:t>לשנת הלימודים תשפ"ה-תשפ"ו (</w:t>
      </w:r>
      <w:r w:rsidRPr="00A74EFB">
        <w:rPr>
          <w:rFonts w:ascii="David" w:eastAsiaTheme="majorEastAsia" w:hAnsi="David"/>
          <w:b/>
          <w:bCs/>
          <w:sz w:val="28"/>
          <w:szCs w:val="28"/>
          <w:u w:val="single"/>
          <w:rtl/>
        </w:rPr>
        <w:t>202</w:t>
      </w:r>
      <w:r w:rsidRPr="00A74EFB">
        <w:rPr>
          <w:rFonts w:ascii="David" w:eastAsiaTheme="majorEastAsia" w:hAnsi="David" w:hint="cs"/>
          <w:b/>
          <w:bCs/>
          <w:sz w:val="28"/>
          <w:szCs w:val="28"/>
          <w:u w:val="single"/>
          <w:rtl/>
        </w:rPr>
        <w:t>6</w:t>
      </w:r>
      <w:r w:rsidRPr="00A74EFB">
        <w:rPr>
          <w:rFonts w:ascii="David" w:eastAsiaTheme="majorEastAsia" w:hAnsi="David"/>
          <w:b/>
          <w:bCs/>
          <w:sz w:val="28"/>
          <w:szCs w:val="28"/>
          <w:u w:val="single"/>
          <w:rtl/>
        </w:rPr>
        <w:t>-202</w:t>
      </w:r>
      <w:r w:rsidRPr="008577D2">
        <w:rPr>
          <w:rFonts w:ascii="David" w:eastAsiaTheme="majorEastAsia" w:hAnsi="David" w:hint="cs"/>
          <w:b/>
          <w:bCs/>
          <w:sz w:val="28"/>
          <w:szCs w:val="28"/>
          <w:u w:val="single"/>
          <w:rtl/>
        </w:rPr>
        <w:t>5</w:t>
      </w:r>
      <w:r w:rsidR="00983A00">
        <w:rPr>
          <w:rFonts w:ascii="David" w:eastAsiaTheme="majorEastAsia" w:hAnsi="David" w:hint="cs"/>
          <w:b/>
          <w:bCs/>
          <w:sz w:val="28"/>
          <w:szCs w:val="28"/>
          <w:u w:val="single"/>
          <w:rtl/>
        </w:rPr>
        <w:t>)</w:t>
      </w:r>
    </w:p>
    <w:p w14:paraId="136CB545" w14:textId="77777777" w:rsidR="00DD0EE5" w:rsidRPr="00844ABA" w:rsidRDefault="00DD0EE5" w:rsidP="00DB6387">
      <w:pPr>
        <w:jc w:val="right"/>
        <w:rPr>
          <w:rFonts w:eastAsiaTheme="majorEastAsia"/>
          <w:sz w:val="22"/>
          <w:szCs w:val="24"/>
          <w:rtl/>
        </w:rPr>
      </w:pPr>
    </w:p>
    <w:p w14:paraId="4C72CBC4" w14:textId="77777777" w:rsidR="00DD0EE5" w:rsidRPr="00844ABA" w:rsidRDefault="00DD0EE5" w:rsidP="00DB6387">
      <w:pPr>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6B0004C7" w14:textId="4AA6CAEE" w:rsidR="00DD0EE5" w:rsidRPr="00844ABA" w:rsidRDefault="00DD0EE5" w:rsidP="00DB6387">
      <w:pPr>
        <w:jc w:val="right"/>
        <w:rPr>
          <w:rFonts w:eastAsiaTheme="majorEastAsia"/>
          <w:sz w:val="22"/>
          <w:szCs w:val="24"/>
          <w:rtl/>
        </w:rPr>
      </w:pPr>
      <w:r w:rsidRPr="00844ABA">
        <w:rPr>
          <w:rFonts w:eastAsiaTheme="majorEastAsia" w:hint="eastAsia"/>
          <w:sz w:val="22"/>
          <w:szCs w:val="24"/>
          <w:rtl/>
        </w:rPr>
        <w:t>מס</w:t>
      </w:r>
      <w:r w:rsidRPr="00844ABA">
        <w:rPr>
          <w:rFonts w:eastAsiaTheme="majorEastAsia"/>
          <w:sz w:val="22"/>
          <w:szCs w:val="24"/>
          <w:rtl/>
        </w:rPr>
        <w:t xml:space="preserve">' </w:t>
      </w:r>
      <w:r w:rsidRPr="00844ABA">
        <w:rPr>
          <w:rFonts w:eastAsiaTheme="majorEastAsia" w:hint="eastAsia"/>
          <w:sz w:val="22"/>
          <w:szCs w:val="24"/>
          <w:rtl/>
        </w:rPr>
        <w:t>תיק</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Del="006F5F53">
        <w:rPr>
          <w:rFonts w:eastAsiaTheme="majorEastAsia"/>
          <w:sz w:val="22"/>
          <w:szCs w:val="24"/>
          <w:rtl/>
        </w:rPr>
        <w:t xml:space="preserve">  </w:t>
      </w:r>
      <w:r w:rsidR="006F5F53">
        <w:rPr>
          <w:rFonts w:eastAsiaTheme="majorEastAsia"/>
          <w:sz w:val="22"/>
          <w:szCs w:val="24"/>
          <w:rtl/>
        </w:rPr>
        <w:t xml:space="preserve"> </w:t>
      </w:r>
    </w:p>
    <w:p w14:paraId="7AC439AE" w14:textId="77777777" w:rsidR="00DD0EE5" w:rsidRPr="00844ABA" w:rsidRDefault="00DD0EE5" w:rsidP="00DB6387">
      <w:pPr>
        <w:rPr>
          <w:sz w:val="22"/>
          <w:szCs w:val="24"/>
          <w:rtl/>
        </w:rPr>
      </w:pPr>
    </w:p>
    <w:p w14:paraId="54E5BDEC" w14:textId="77777777" w:rsidR="00DD0EE5" w:rsidRPr="00844ABA" w:rsidRDefault="00DD0EE5" w:rsidP="00DB6387">
      <w:pPr>
        <w:shd w:val="clear" w:color="auto" w:fill="FFFFFF"/>
        <w:spacing w:line="360" w:lineRule="auto"/>
        <w:jc w:val="center"/>
        <w:rPr>
          <w:rFonts w:ascii="David" w:hAnsi="David"/>
          <w:b/>
          <w:bCs/>
          <w:szCs w:val="24"/>
          <w:u w:val="single"/>
          <w:rtl/>
        </w:rPr>
      </w:pPr>
    </w:p>
    <w:p w14:paraId="0CB3EE5D" w14:textId="77777777" w:rsidR="00DD0EE5" w:rsidRPr="00844ABA" w:rsidRDefault="00DD0EE5" w:rsidP="00DB6387">
      <w:pPr>
        <w:shd w:val="clear" w:color="auto" w:fill="FFFFFF"/>
        <w:spacing w:line="360" w:lineRule="auto"/>
        <w:jc w:val="center"/>
        <w:rPr>
          <w:rFonts w:ascii="David" w:hAnsi="David"/>
          <w:b/>
          <w:bCs/>
          <w:color w:val="000000"/>
          <w:w w:val="150"/>
          <w:szCs w:val="24"/>
          <w:u w:val="single"/>
          <w:rtl/>
        </w:rPr>
      </w:pPr>
      <w:r w:rsidRPr="00844ABA">
        <w:rPr>
          <w:rFonts w:ascii="David" w:hAnsi="David" w:hint="cs"/>
          <w:b/>
          <w:bCs/>
          <w:szCs w:val="24"/>
          <w:u w:val="single"/>
          <w:rtl/>
        </w:rPr>
        <w:t>הסכם</w:t>
      </w:r>
      <w:r w:rsidRPr="00844ABA">
        <w:rPr>
          <w:rFonts w:ascii="David" w:hAnsi="David"/>
          <w:b/>
          <w:bCs/>
          <w:szCs w:val="24"/>
          <w:u w:val="single"/>
          <w:rtl/>
        </w:rPr>
        <w:t xml:space="preserve"> הענקת מלגת </w:t>
      </w:r>
      <w:r w:rsidRPr="00844ABA">
        <w:rPr>
          <w:rFonts w:ascii="David" w:hAnsi="David" w:hint="eastAsia"/>
          <w:b/>
          <w:bCs/>
          <w:szCs w:val="24"/>
          <w:u w:val="single"/>
          <w:rtl/>
        </w:rPr>
        <w:t>סטודנט</w:t>
      </w:r>
      <w:r w:rsidRPr="00844ABA">
        <w:rPr>
          <w:rFonts w:ascii="David" w:hAnsi="David"/>
          <w:b/>
          <w:bCs/>
          <w:szCs w:val="24"/>
          <w:u w:val="single"/>
          <w:rtl/>
        </w:rPr>
        <w:t xml:space="preserve"> </w:t>
      </w:r>
      <w:r w:rsidRPr="00844ABA">
        <w:rPr>
          <w:rFonts w:ascii="David" w:hAnsi="David" w:hint="eastAsia"/>
          <w:b/>
          <w:bCs/>
          <w:szCs w:val="24"/>
          <w:u w:val="single"/>
          <w:rtl/>
        </w:rPr>
        <w:t>לתלמידי</w:t>
      </w:r>
      <w:r w:rsidRPr="00844ABA">
        <w:rPr>
          <w:rFonts w:ascii="David" w:hAnsi="David"/>
          <w:b/>
          <w:bCs/>
          <w:szCs w:val="24"/>
          <w:u w:val="single"/>
          <w:rtl/>
        </w:rPr>
        <w:t xml:space="preserve"> </w:t>
      </w:r>
      <w:r w:rsidRPr="00844ABA">
        <w:rPr>
          <w:rFonts w:ascii="David" w:hAnsi="David" w:hint="eastAsia"/>
          <w:b/>
          <w:bCs/>
          <w:szCs w:val="24"/>
          <w:u w:val="single"/>
          <w:rtl/>
        </w:rPr>
        <w:t>תואר</w:t>
      </w:r>
      <w:r w:rsidRPr="00844ABA">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t xml:space="preserve"> בתחום </w:t>
      </w:r>
      <w:r w:rsidRPr="00844ABA">
        <w:rPr>
          <w:rFonts w:ascii="David" w:hAnsi="David"/>
          <w:b/>
          <w:bCs/>
          <w:szCs w:val="24"/>
          <w:u w:val="single"/>
          <w:rtl/>
        </w:rPr>
        <w:tab/>
      </w:r>
      <w:r w:rsidRPr="00844ABA">
        <w:rPr>
          <w:rFonts w:ascii="David" w:hAnsi="David"/>
          <w:b/>
          <w:bCs/>
          <w:szCs w:val="24"/>
          <w:u w:val="single"/>
          <w:rtl/>
        </w:rPr>
        <w:tab/>
      </w:r>
      <w:r w:rsidRPr="00844ABA">
        <w:rPr>
          <w:rFonts w:ascii="David" w:hAnsi="David"/>
          <w:b/>
          <w:bCs/>
          <w:szCs w:val="24"/>
          <w:u w:val="single"/>
          <w:rtl/>
        </w:rPr>
        <w:tab/>
      </w:r>
    </w:p>
    <w:p w14:paraId="6DCC2147" w14:textId="77777777" w:rsidR="00DD0EE5" w:rsidRPr="00844ABA" w:rsidRDefault="00DD0EE5" w:rsidP="00DB6387">
      <w:pPr>
        <w:spacing w:line="360" w:lineRule="auto"/>
        <w:jc w:val="both"/>
        <w:rPr>
          <w:rFonts w:ascii="David" w:hAnsi="David"/>
          <w:szCs w:val="24"/>
          <w:rtl/>
        </w:rPr>
      </w:pPr>
    </w:p>
    <w:p w14:paraId="4B25832C" w14:textId="77777777" w:rsidR="00DD0EE5" w:rsidRPr="00844ABA" w:rsidRDefault="00DD0EE5" w:rsidP="00DB6387">
      <w:pPr>
        <w:jc w:val="center"/>
        <w:rPr>
          <w:rFonts w:eastAsiaTheme="majorEastAsia"/>
          <w:b/>
          <w:bCs/>
          <w:i/>
          <w:iCs/>
          <w:sz w:val="22"/>
          <w:szCs w:val="24"/>
          <w:rtl/>
        </w:rPr>
      </w:pPr>
      <w:r w:rsidRPr="00844ABA">
        <w:rPr>
          <w:rFonts w:eastAsiaTheme="majorEastAsia" w:hint="eastAsia"/>
          <w:b/>
          <w:bCs/>
          <w:i/>
          <w:iCs/>
          <w:sz w:val="22"/>
          <w:szCs w:val="24"/>
          <w:rtl/>
        </w:rPr>
        <w:t>שנחתם</w:t>
      </w:r>
      <w:r w:rsidRPr="00844ABA">
        <w:rPr>
          <w:rFonts w:eastAsiaTheme="majorEastAsia"/>
          <w:b/>
          <w:bCs/>
          <w:i/>
          <w:iCs/>
          <w:sz w:val="22"/>
          <w:szCs w:val="24"/>
          <w:rtl/>
        </w:rPr>
        <w:t xml:space="preserve"> </w:t>
      </w:r>
      <w:r w:rsidRPr="00844ABA">
        <w:rPr>
          <w:rFonts w:eastAsiaTheme="majorEastAsia" w:hint="eastAsia"/>
          <w:b/>
          <w:bCs/>
          <w:i/>
          <w:iCs/>
          <w:sz w:val="22"/>
          <w:szCs w:val="24"/>
          <w:rtl/>
        </w:rPr>
        <w:t>בירושלים</w:t>
      </w:r>
      <w:r w:rsidRPr="00844ABA">
        <w:rPr>
          <w:rFonts w:eastAsiaTheme="majorEastAsia"/>
          <w:b/>
          <w:bCs/>
          <w:i/>
          <w:iCs/>
          <w:sz w:val="22"/>
          <w:szCs w:val="24"/>
          <w:rtl/>
        </w:rPr>
        <w:t xml:space="preserve"> </w:t>
      </w:r>
      <w:r w:rsidRPr="00844ABA">
        <w:rPr>
          <w:rFonts w:eastAsiaTheme="majorEastAsia" w:hint="eastAsia"/>
          <w:b/>
          <w:bCs/>
          <w:i/>
          <w:iCs/>
          <w:sz w:val="22"/>
          <w:szCs w:val="24"/>
          <w:rtl/>
        </w:rPr>
        <w:t>ביום</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לחודש</w:t>
      </w:r>
      <w:r w:rsidRPr="00844ABA">
        <w:rPr>
          <w:rFonts w:eastAsiaTheme="majorEastAsia"/>
          <w:b/>
          <w:bCs/>
          <w:i/>
          <w:iCs/>
          <w:sz w:val="22"/>
          <w:szCs w:val="24"/>
          <w:rtl/>
        </w:rPr>
        <w:t xml:space="preserve"> </w:t>
      </w:r>
      <w:r w:rsidRPr="00844ABA">
        <w:rPr>
          <w:rFonts w:eastAsiaTheme="majorEastAsia"/>
          <w:b/>
          <w:bCs/>
          <w:i/>
          <w:iCs/>
          <w:sz w:val="22"/>
          <w:szCs w:val="24"/>
        </w:rPr>
        <w:t>……</w:t>
      </w:r>
      <w:r w:rsidRPr="00844ABA">
        <w:rPr>
          <w:rFonts w:eastAsiaTheme="majorEastAsia"/>
          <w:b/>
          <w:bCs/>
          <w:i/>
          <w:iCs/>
          <w:sz w:val="22"/>
          <w:szCs w:val="24"/>
          <w:rtl/>
        </w:rPr>
        <w:t>..</w:t>
      </w:r>
      <w:r w:rsidRPr="00844ABA">
        <w:rPr>
          <w:rFonts w:eastAsiaTheme="majorEastAsia"/>
          <w:b/>
          <w:bCs/>
          <w:i/>
          <w:iCs/>
          <w:sz w:val="22"/>
          <w:szCs w:val="24"/>
        </w:rPr>
        <w:t>……</w:t>
      </w:r>
      <w:r w:rsidRPr="00844ABA">
        <w:rPr>
          <w:rFonts w:eastAsiaTheme="majorEastAsia"/>
          <w:b/>
          <w:bCs/>
          <w:i/>
          <w:iCs/>
          <w:sz w:val="22"/>
          <w:szCs w:val="24"/>
          <w:rtl/>
        </w:rPr>
        <w:t xml:space="preserve">.. </w:t>
      </w:r>
      <w:r w:rsidRPr="00844ABA">
        <w:rPr>
          <w:rFonts w:eastAsiaTheme="majorEastAsia" w:hint="eastAsia"/>
          <w:b/>
          <w:bCs/>
          <w:i/>
          <w:iCs/>
          <w:sz w:val="22"/>
          <w:szCs w:val="24"/>
          <w:rtl/>
        </w:rPr>
        <w:t>שנה</w:t>
      </w:r>
      <w:r w:rsidRPr="00844ABA">
        <w:rPr>
          <w:rFonts w:eastAsiaTheme="majorEastAsia"/>
          <w:b/>
          <w:bCs/>
          <w:i/>
          <w:iCs/>
          <w:sz w:val="22"/>
          <w:szCs w:val="24"/>
        </w:rPr>
        <w:t>………………</w:t>
      </w:r>
      <w:r w:rsidRPr="00844ABA">
        <w:rPr>
          <w:rFonts w:eastAsiaTheme="majorEastAsia"/>
          <w:b/>
          <w:bCs/>
          <w:i/>
          <w:iCs/>
          <w:sz w:val="22"/>
          <w:szCs w:val="24"/>
          <w:rtl/>
        </w:rPr>
        <w:t>.</w:t>
      </w:r>
    </w:p>
    <w:p w14:paraId="79261BDA" w14:textId="77777777" w:rsidR="00DD0EE5" w:rsidRPr="00844ABA" w:rsidRDefault="00DD0EE5" w:rsidP="00DB6387">
      <w:pPr>
        <w:spacing w:line="360" w:lineRule="auto"/>
        <w:jc w:val="both"/>
        <w:rPr>
          <w:rFonts w:ascii="David" w:hAnsi="David"/>
          <w:b/>
          <w:bCs/>
          <w:szCs w:val="24"/>
          <w:rtl/>
        </w:rPr>
      </w:pPr>
    </w:p>
    <w:p w14:paraId="4607777A" w14:textId="77777777" w:rsidR="00DD0EE5" w:rsidRPr="00844ABA" w:rsidRDefault="00DD0EE5" w:rsidP="00DB6387">
      <w:pPr>
        <w:keepNext/>
        <w:keepLines/>
        <w:spacing w:line="360" w:lineRule="auto"/>
        <w:jc w:val="both"/>
        <w:outlineLvl w:val="2"/>
        <w:rPr>
          <w:rFonts w:ascii="David" w:eastAsiaTheme="majorEastAsia" w:hAnsi="David"/>
          <w:szCs w:val="24"/>
          <w:rtl/>
        </w:rPr>
      </w:pPr>
      <w:r w:rsidRPr="00844ABA">
        <w:rPr>
          <w:rFonts w:ascii="David" w:eastAsiaTheme="majorEastAsia" w:hAnsi="David" w:hint="eastAsia"/>
          <w:b/>
          <w:bCs/>
          <w:szCs w:val="24"/>
          <w:rtl/>
        </w:rPr>
        <w:t>בין</w:t>
      </w:r>
    </w:p>
    <w:p w14:paraId="277F51C6" w14:textId="77777777" w:rsidR="00DD0EE5" w:rsidRPr="00844ABA" w:rsidRDefault="00DD0EE5" w:rsidP="00DB6387">
      <w:pPr>
        <w:spacing w:line="360" w:lineRule="auto"/>
        <w:jc w:val="both"/>
        <w:rPr>
          <w:rFonts w:ascii="David" w:hAnsi="David"/>
          <w:szCs w:val="24"/>
          <w:rtl/>
        </w:rPr>
      </w:pPr>
    </w:p>
    <w:p w14:paraId="5A70D339" w14:textId="71BA5104" w:rsidR="00DD0EE5" w:rsidRPr="00844ABA" w:rsidRDefault="00DD0EE5" w:rsidP="00DB6387">
      <w:pPr>
        <w:spacing w:line="360" w:lineRule="auto"/>
        <w:jc w:val="both"/>
        <w:rPr>
          <w:rFonts w:ascii="David" w:hAnsi="David"/>
          <w:szCs w:val="24"/>
          <w:rtl/>
        </w:rPr>
      </w:pPr>
      <w:r w:rsidRPr="00844ABA">
        <w:rPr>
          <w:rFonts w:ascii="David" w:hAnsi="David"/>
          <w:szCs w:val="24"/>
          <w:rtl/>
        </w:rPr>
        <w:t>ממשלת ישראל, בשם מדינת ישראל, באמצעות משרד האנרגיה</w:t>
      </w:r>
      <w:r>
        <w:rPr>
          <w:rFonts w:ascii="David" w:hAnsi="David" w:hint="cs"/>
          <w:szCs w:val="24"/>
          <w:rtl/>
        </w:rPr>
        <w:t xml:space="preserve"> והתשתיות</w:t>
      </w:r>
      <w:r w:rsidRPr="00844ABA">
        <w:rPr>
          <w:rFonts w:ascii="David" w:hAnsi="David"/>
          <w:szCs w:val="24"/>
          <w:rtl/>
        </w:rPr>
        <w:t xml:space="preserve">, </w:t>
      </w:r>
      <w:r w:rsidRPr="00C93756">
        <w:rPr>
          <w:rFonts w:ascii="David" w:hAnsi="David"/>
          <w:szCs w:val="24"/>
          <w:rtl/>
        </w:rPr>
        <w:t xml:space="preserve">המיוצגת ע"י </w:t>
      </w:r>
      <w:r w:rsidR="00381C1C" w:rsidRPr="00C93756">
        <w:rPr>
          <w:rFonts w:ascii="David" w:hAnsi="David" w:hint="cs"/>
          <w:szCs w:val="24"/>
          <w:rtl/>
        </w:rPr>
        <w:t>מנכ"ל משרד האנרגיה והתשתיות</w:t>
      </w:r>
      <w:r w:rsidR="00381C1C" w:rsidRPr="00C93756">
        <w:rPr>
          <w:rFonts w:ascii="David" w:hAnsi="David" w:hint="eastAsia"/>
          <w:szCs w:val="24"/>
          <w:rtl/>
        </w:rPr>
        <w:t xml:space="preserve"> </w:t>
      </w:r>
      <w:r w:rsidR="00381C1C" w:rsidRPr="00C93756">
        <w:rPr>
          <w:rFonts w:ascii="David" w:hAnsi="David" w:hint="cs"/>
          <w:szCs w:val="24"/>
          <w:rtl/>
        </w:rPr>
        <w:t xml:space="preserve"> או </w:t>
      </w:r>
      <w:r w:rsidRPr="00C93756">
        <w:rPr>
          <w:rFonts w:ascii="David" w:hAnsi="David" w:hint="eastAsia"/>
          <w:szCs w:val="24"/>
          <w:rtl/>
        </w:rPr>
        <w:t>סגנית</w:t>
      </w:r>
      <w:r w:rsidRPr="00C93756">
        <w:rPr>
          <w:rFonts w:ascii="David" w:hAnsi="David"/>
          <w:szCs w:val="24"/>
          <w:rtl/>
        </w:rPr>
        <w:t xml:space="preserve"> </w:t>
      </w:r>
      <w:r w:rsidRPr="00C93756">
        <w:rPr>
          <w:rFonts w:ascii="David" w:hAnsi="David" w:hint="eastAsia"/>
          <w:szCs w:val="24"/>
          <w:rtl/>
        </w:rPr>
        <w:t>המנהל</w:t>
      </w:r>
      <w:r w:rsidRPr="00C93756">
        <w:rPr>
          <w:rFonts w:ascii="David" w:hAnsi="David"/>
          <w:szCs w:val="24"/>
          <w:rtl/>
        </w:rPr>
        <w:t xml:space="preserve"> </w:t>
      </w:r>
      <w:r w:rsidRPr="00C93756">
        <w:rPr>
          <w:rFonts w:ascii="David" w:hAnsi="David" w:hint="eastAsia"/>
          <w:szCs w:val="24"/>
          <w:rtl/>
        </w:rPr>
        <w:t>הכללי</w:t>
      </w:r>
      <w:r w:rsidRPr="00C93756">
        <w:rPr>
          <w:rFonts w:ascii="David" w:hAnsi="David"/>
          <w:szCs w:val="24"/>
          <w:rtl/>
        </w:rPr>
        <w:t xml:space="preserve"> (</w:t>
      </w:r>
      <w:proofErr w:type="spellStart"/>
      <w:r w:rsidRPr="00C93756">
        <w:rPr>
          <w:rFonts w:ascii="David" w:hAnsi="David" w:hint="eastAsia"/>
          <w:szCs w:val="24"/>
          <w:rtl/>
        </w:rPr>
        <w:t>למינהל</w:t>
      </w:r>
      <w:proofErr w:type="spellEnd"/>
      <w:r w:rsidRPr="00C93756">
        <w:rPr>
          <w:rFonts w:ascii="David" w:hAnsi="David"/>
          <w:szCs w:val="24"/>
          <w:rtl/>
        </w:rPr>
        <w:t xml:space="preserve"> והון אנושי)</w:t>
      </w:r>
      <w:r w:rsidRPr="00844ABA">
        <w:rPr>
          <w:rFonts w:ascii="David" w:hAnsi="David" w:hint="cs"/>
          <w:szCs w:val="24"/>
          <w:rtl/>
        </w:rPr>
        <w:t xml:space="preserve"> </w:t>
      </w:r>
      <w:r w:rsidRPr="00844ABA">
        <w:rPr>
          <w:rFonts w:ascii="David" w:hAnsi="David"/>
          <w:szCs w:val="24"/>
          <w:rtl/>
        </w:rPr>
        <w:t>של משרד</w:t>
      </w:r>
      <w:r w:rsidRPr="00844ABA">
        <w:rPr>
          <w:rFonts w:ascii="David" w:hAnsi="David" w:hint="cs"/>
          <w:szCs w:val="24"/>
          <w:rtl/>
        </w:rPr>
        <w:t xml:space="preserve"> האנרגיה</w:t>
      </w:r>
      <w:r>
        <w:rPr>
          <w:rFonts w:ascii="David" w:hAnsi="David" w:hint="cs"/>
          <w:szCs w:val="24"/>
          <w:rtl/>
        </w:rPr>
        <w:t xml:space="preserve"> והתשתיות</w:t>
      </w:r>
      <w:r w:rsidRPr="00844ABA">
        <w:rPr>
          <w:rFonts w:ascii="David" w:hAnsi="David"/>
          <w:szCs w:val="24"/>
          <w:rtl/>
        </w:rPr>
        <w:t xml:space="preserve">, וחשב </w:t>
      </w:r>
      <w:r w:rsidRPr="00844ABA">
        <w:rPr>
          <w:rFonts w:ascii="David" w:hAnsi="David" w:hint="cs"/>
          <w:szCs w:val="24"/>
          <w:rtl/>
        </w:rPr>
        <w:t>בכיר ל</w:t>
      </w:r>
      <w:r w:rsidRPr="00844ABA">
        <w:rPr>
          <w:rFonts w:ascii="David" w:hAnsi="David"/>
          <w:szCs w:val="24"/>
          <w:rtl/>
        </w:rPr>
        <w:t xml:space="preserve">משרד </w:t>
      </w:r>
      <w:r w:rsidRPr="00844ABA">
        <w:rPr>
          <w:rFonts w:ascii="David" w:hAnsi="David" w:hint="cs"/>
          <w:szCs w:val="24"/>
          <w:rtl/>
        </w:rPr>
        <w:t>האנרגיה</w:t>
      </w:r>
      <w:r>
        <w:rPr>
          <w:rFonts w:ascii="David" w:hAnsi="David" w:hint="cs"/>
          <w:szCs w:val="24"/>
          <w:rtl/>
        </w:rPr>
        <w:t xml:space="preserve"> והתשתיות</w:t>
      </w:r>
      <w:r w:rsidRPr="00844ABA">
        <w:rPr>
          <w:rFonts w:ascii="David" w:hAnsi="David"/>
          <w:szCs w:val="24"/>
          <w:rtl/>
        </w:rPr>
        <w:t xml:space="preserve"> (להלן: "</w:t>
      </w:r>
      <w:r w:rsidRPr="00844ABA">
        <w:rPr>
          <w:rFonts w:ascii="David" w:hAnsi="David"/>
          <w:b/>
          <w:bCs/>
          <w:szCs w:val="24"/>
          <w:rtl/>
        </w:rPr>
        <w:t>המשרד</w:t>
      </w:r>
      <w:r w:rsidRPr="00844ABA">
        <w:rPr>
          <w:rFonts w:ascii="David" w:hAnsi="David"/>
          <w:szCs w:val="24"/>
          <w:rtl/>
        </w:rPr>
        <w:t>");</w:t>
      </w:r>
    </w:p>
    <w:p w14:paraId="356417AF" w14:textId="72084B75" w:rsidR="00DD0EE5" w:rsidRPr="00844ABA" w:rsidRDefault="00DD0EE5" w:rsidP="00DB6387">
      <w:pPr>
        <w:spacing w:line="360" w:lineRule="auto"/>
        <w:jc w:val="both"/>
        <w:rPr>
          <w:rFonts w:ascii="David" w:hAnsi="David"/>
          <w:szCs w:val="24"/>
          <w:rtl/>
        </w:rPr>
      </w:pP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RPr="00844ABA">
        <w:rPr>
          <w:rFonts w:ascii="David" w:hAnsi="David"/>
          <w:szCs w:val="24"/>
          <w:rtl/>
        </w:rPr>
        <w:tab/>
      </w:r>
      <w:r w:rsidDel="006F5F53">
        <w:rPr>
          <w:rFonts w:ascii="David" w:hAnsi="David"/>
          <w:szCs w:val="24"/>
          <w:rtl/>
        </w:rPr>
        <w:t xml:space="preserve">  </w:t>
      </w:r>
      <w:r w:rsidR="006F5F53">
        <w:rPr>
          <w:rFonts w:ascii="David" w:hAnsi="David"/>
          <w:szCs w:val="24"/>
          <w:rtl/>
        </w:rPr>
        <w:t xml:space="preserve"> </w:t>
      </w:r>
    </w:p>
    <w:p w14:paraId="5BED7694" w14:textId="77777777" w:rsidR="00DD0EE5" w:rsidRPr="00844ABA" w:rsidRDefault="00DD0EE5" w:rsidP="00DB6387">
      <w:pPr>
        <w:spacing w:line="360" w:lineRule="auto"/>
        <w:jc w:val="both"/>
        <w:rPr>
          <w:rFonts w:ascii="David" w:hAnsi="David"/>
          <w:szCs w:val="24"/>
          <w:rtl/>
        </w:rPr>
      </w:pPr>
    </w:p>
    <w:p w14:paraId="3FEAFC15" w14:textId="77777777" w:rsidR="00DD0EE5" w:rsidRPr="00844ABA" w:rsidRDefault="00DD0EE5" w:rsidP="00DB6387">
      <w:pPr>
        <w:spacing w:line="360" w:lineRule="auto"/>
        <w:ind w:left="7200" w:firstLine="720"/>
        <w:jc w:val="both"/>
        <w:rPr>
          <w:rFonts w:ascii="David" w:hAnsi="David"/>
          <w:b/>
          <w:bCs/>
          <w:szCs w:val="24"/>
          <w:rtl/>
        </w:rPr>
      </w:pPr>
      <w:r w:rsidRPr="00844ABA">
        <w:rPr>
          <w:rFonts w:ascii="David" w:hAnsi="David"/>
          <w:szCs w:val="24"/>
          <w:rtl/>
        </w:rPr>
        <w:t>-</w:t>
      </w:r>
      <w:r w:rsidRPr="00844ABA">
        <w:rPr>
          <w:rFonts w:ascii="David" w:hAnsi="David"/>
          <w:b/>
          <w:bCs/>
          <w:szCs w:val="24"/>
          <w:rtl/>
        </w:rPr>
        <w:t>מצד אחד-</w:t>
      </w:r>
    </w:p>
    <w:p w14:paraId="34D5962F" w14:textId="77777777" w:rsidR="00DD0EE5" w:rsidRPr="00844ABA" w:rsidRDefault="00DD0EE5" w:rsidP="00DB6387">
      <w:pPr>
        <w:keepNext/>
        <w:keepLine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לבין</w:t>
      </w:r>
      <w:r w:rsidRPr="00844ABA">
        <w:rPr>
          <w:rFonts w:ascii="David" w:eastAsiaTheme="majorEastAsia" w:hAnsi="David"/>
          <w:b/>
          <w:bCs/>
          <w:szCs w:val="24"/>
          <w:rtl/>
        </w:rPr>
        <w:t>-</w:t>
      </w:r>
    </w:p>
    <w:p w14:paraId="00EF59C7" w14:textId="77777777" w:rsidR="00DD0EE5" w:rsidRPr="00844ABA" w:rsidRDefault="00DD0EE5" w:rsidP="00DB6387">
      <w:pPr>
        <w:spacing w:line="360" w:lineRule="auto"/>
        <w:jc w:val="both"/>
        <w:rPr>
          <w:rFonts w:ascii="David" w:hAnsi="David"/>
          <w:szCs w:val="24"/>
          <w:u w:val="single"/>
          <w:rtl/>
        </w:rPr>
      </w:pP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7953CC74" w14:textId="77777777" w:rsidR="00DD0EE5" w:rsidRPr="00844ABA" w:rsidRDefault="00DD0EE5" w:rsidP="00DB6387">
      <w:pPr>
        <w:tabs>
          <w:tab w:val="left" w:pos="5754"/>
        </w:tabs>
        <w:spacing w:line="360" w:lineRule="auto"/>
        <w:jc w:val="both"/>
        <w:rPr>
          <w:rFonts w:ascii="David" w:hAnsi="David"/>
          <w:szCs w:val="24"/>
          <w:rtl/>
        </w:rPr>
      </w:pPr>
      <w:r w:rsidRPr="00844ABA">
        <w:rPr>
          <w:rFonts w:ascii="David" w:hAnsi="David"/>
          <w:szCs w:val="24"/>
          <w:rtl/>
        </w:rPr>
        <w:t>(להלן:</w:t>
      </w:r>
      <w:r>
        <w:rPr>
          <w:rFonts w:ascii="David" w:hAnsi="David"/>
          <w:szCs w:val="24"/>
          <w:rtl/>
        </w:rPr>
        <w:t xml:space="preserve"> </w:t>
      </w:r>
      <w:r w:rsidRPr="00844ABA">
        <w:rPr>
          <w:rFonts w:ascii="David" w:hAnsi="David"/>
          <w:szCs w:val="24"/>
          <w:rtl/>
        </w:rPr>
        <w:t>"</w:t>
      </w:r>
      <w:r w:rsidRPr="00844ABA">
        <w:rPr>
          <w:rFonts w:ascii="David" w:hAnsi="David"/>
          <w:b/>
          <w:bCs/>
          <w:szCs w:val="24"/>
          <w:rtl/>
        </w:rPr>
        <w:t>המוסד</w:t>
      </w:r>
      <w:r w:rsidRPr="00844ABA">
        <w:rPr>
          <w:rFonts w:ascii="David" w:hAnsi="David"/>
          <w:szCs w:val="24"/>
          <w:rtl/>
        </w:rPr>
        <w:t>");</w:t>
      </w:r>
    </w:p>
    <w:p w14:paraId="1ED781F1" w14:textId="77777777" w:rsidR="00DD0EE5" w:rsidRPr="00844ABA" w:rsidRDefault="00DD0EE5" w:rsidP="00DB6387">
      <w:pPr>
        <w:tabs>
          <w:tab w:val="left" w:pos="5754"/>
        </w:tabs>
        <w:spacing w:line="360" w:lineRule="auto"/>
        <w:jc w:val="both"/>
        <w:rPr>
          <w:rFonts w:ascii="David" w:hAnsi="David"/>
          <w:szCs w:val="24"/>
          <w:rtl/>
        </w:rPr>
      </w:pPr>
    </w:p>
    <w:p w14:paraId="4CA0CD0C" w14:textId="7FE2B2B6" w:rsidR="00DD0EE5" w:rsidRPr="00844ABA" w:rsidRDefault="00DD0EE5" w:rsidP="00DB6387">
      <w:pPr>
        <w:tabs>
          <w:tab w:val="left" w:pos="5754"/>
        </w:tabs>
        <w:spacing w:line="360" w:lineRule="auto"/>
        <w:jc w:val="right"/>
        <w:rPr>
          <w:rFonts w:ascii="David" w:hAnsi="David"/>
          <w:b/>
          <w:bCs/>
          <w:szCs w:val="24"/>
          <w:rtl/>
        </w:rPr>
      </w:pP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RPr="00844ABA">
        <w:rPr>
          <w:rFonts w:ascii="David" w:hAnsi="David"/>
          <w:b/>
          <w:bCs/>
          <w:szCs w:val="24"/>
          <w:rtl/>
        </w:rPr>
        <w:tab/>
      </w:r>
      <w:r w:rsidRPr="00844ABA">
        <w:rPr>
          <w:rFonts w:ascii="David" w:hAnsi="David"/>
          <w:b/>
          <w:bCs/>
          <w:szCs w:val="24"/>
          <w:rtl/>
        </w:rPr>
        <w:tab/>
      </w:r>
      <w:r w:rsidRPr="00844ABA">
        <w:rPr>
          <w:rFonts w:ascii="David" w:hAnsi="David"/>
          <w:b/>
          <w:bCs/>
          <w:szCs w:val="24"/>
          <w:rtl/>
        </w:rPr>
        <w:tab/>
        <w:t>-מצד שני-</w:t>
      </w:r>
    </w:p>
    <w:p w14:paraId="4FE71EAC" w14:textId="77777777" w:rsidR="00DD0EE5" w:rsidRPr="00844ABA" w:rsidRDefault="00DD0EE5" w:rsidP="00DB6387">
      <w:pPr>
        <w:keepNext/>
        <w:keepLines/>
        <w:tabs>
          <w:tab w:val="left" w:pos="5754"/>
        </w:tabs>
        <w:spacing w:line="360" w:lineRule="auto"/>
        <w:jc w:val="center"/>
        <w:outlineLvl w:val="2"/>
        <w:rPr>
          <w:rFonts w:ascii="David" w:eastAsiaTheme="majorEastAsia" w:hAnsi="David"/>
          <w:szCs w:val="24"/>
          <w:rtl/>
        </w:rPr>
      </w:pPr>
      <w:r w:rsidRPr="00844ABA">
        <w:rPr>
          <w:rFonts w:ascii="David" w:eastAsiaTheme="majorEastAsia" w:hAnsi="David"/>
          <w:b/>
          <w:bCs/>
          <w:szCs w:val="24"/>
          <w:rtl/>
        </w:rPr>
        <w:t>-</w:t>
      </w:r>
      <w:r w:rsidRPr="00844ABA">
        <w:rPr>
          <w:rFonts w:ascii="David" w:eastAsiaTheme="majorEastAsia" w:hAnsi="David" w:hint="eastAsia"/>
          <w:b/>
          <w:bCs/>
          <w:szCs w:val="24"/>
          <w:rtl/>
        </w:rPr>
        <w:t>ולבין</w:t>
      </w:r>
      <w:r w:rsidRPr="00844ABA">
        <w:rPr>
          <w:rFonts w:ascii="David" w:eastAsiaTheme="majorEastAsia" w:hAnsi="David"/>
          <w:szCs w:val="24"/>
          <w:rtl/>
        </w:rPr>
        <w:t>-</w:t>
      </w:r>
    </w:p>
    <w:p w14:paraId="70909A1A" w14:textId="77777777" w:rsidR="00DD0EE5" w:rsidRPr="00844ABA" w:rsidRDefault="00DD0EE5" w:rsidP="00DB6387">
      <w:pPr>
        <w:tabs>
          <w:tab w:val="left" w:pos="5754"/>
        </w:tabs>
        <w:spacing w:line="360" w:lineRule="auto"/>
        <w:jc w:val="both"/>
        <w:rPr>
          <w:rFonts w:ascii="David" w:hAnsi="David"/>
          <w:szCs w:val="24"/>
          <w:rtl/>
        </w:rPr>
      </w:pPr>
    </w:p>
    <w:p w14:paraId="7674CDAE" w14:textId="7CCAB9DA" w:rsidR="00DD0EE5" w:rsidRPr="00844ABA" w:rsidRDefault="00DD0EE5" w:rsidP="00DB6387">
      <w:pPr>
        <w:spacing w:line="360" w:lineRule="auto"/>
        <w:jc w:val="both"/>
        <w:rPr>
          <w:rFonts w:ascii="David" w:hAnsi="David"/>
          <w:b/>
          <w:bCs/>
          <w:szCs w:val="24"/>
          <w:u w:val="single"/>
          <w:rtl/>
        </w:rPr>
      </w:pPr>
      <w:r w:rsidRPr="00844ABA">
        <w:rPr>
          <w:rFonts w:ascii="David" w:hAnsi="David" w:hint="cs"/>
          <w:szCs w:val="24"/>
          <w:u w:val="single"/>
          <w:rtl/>
        </w:rPr>
        <w:t>שם הסטודנט:</w:t>
      </w:r>
      <w:r w:rsidDel="006F5F53">
        <w:rPr>
          <w:rFonts w:ascii="David" w:hAnsi="David" w:hint="cs"/>
          <w:szCs w:val="24"/>
          <w:u w:val="single"/>
          <w:rtl/>
        </w:rPr>
        <w:t xml:space="preserve">  </w:t>
      </w:r>
      <w:r w:rsidR="006F5F53">
        <w:rPr>
          <w:rFonts w:ascii="David" w:hAnsi="David" w:hint="cs"/>
          <w:szCs w:val="24"/>
          <w:u w:val="single"/>
          <w:rtl/>
        </w:rPr>
        <w:t xml:space="preserve"> </w:t>
      </w:r>
      <w:r w:rsidRPr="00844ABA">
        <w:rPr>
          <w:rFonts w:ascii="David" w:hAnsi="David"/>
          <w:szCs w:val="24"/>
          <w:u w:val="single"/>
          <w:rtl/>
        </w:rPr>
        <w:tab/>
      </w:r>
      <w:r w:rsidRPr="00844ABA">
        <w:rPr>
          <w:rFonts w:ascii="David" w:hAnsi="David"/>
          <w:szCs w:val="24"/>
          <w:u w:val="single"/>
          <w:rtl/>
        </w:rPr>
        <w:tab/>
      </w:r>
      <w:r>
        <w:rPr>
          <w:rFonts w:ascii="David" w:hAnsi="David" w:hint="cs"/>
          <w:szCs w:val="24"/>
          <w:u w:val="single"/>
          <w:rtl/>
        </w:rPr>
        <w:t xml:space="preserve"> </w:t>
      </w:r>
      <w:r w:rsidRPr="00844ABA">
        <w:rPr>
          <w:rFonts w:ascii="David" w:hAnsi="David" w:hint="eastAsia"/>
          <w:b/>
          <w:bCs/>
          <w:szCs w:val="24"/>
          <w:u w:val="single"/>
          <w:rtl/>
        </w:rPr>
        <w:t>ת</w:t>
      </w:r>
      <w:r w:rsidRPr="00844ABA">
        <w:rPr>
          <w:rFonts w:ascii="David" w:hAnsi="David"/>
          <w:b/>
          <w:bCs/>
          <w:szCs w:val="24"/>
          <w:u w:val="single"/>
          <w:rtl/>
        </w:rPr>
        <w:t>.ז.</w:t>
      </w:r>
      <w:r w:rsidDel="006F5F53">
        <w:rPr>
          <w:rFonts w:ascii="David" w:hAnsi="David"/>
          <w:b/>
          <w:bCs/>
          <w:szCs w:val="24"/>
          <w:u w:val="single"/>
          <w:rtl/>
        </w:rPr>
        <w:t xml:space="preserve">  </w:t>
      </w:r>
      <w:r w:rsidR="006F5F53">
        <w:rPr>
          <w:rFonts w:ascii="David" w:hAnsi="David"/>
          <w:b/>
          <w:bCs/>
          <w:szCs w:val="24"/>
          <w:u w:val="single"/>
          <w:rtl/>
        </w:rPr>
        <w:t xml:space="preserve"> </w:t>
      </w:r>
      <w:r w:rsidDel="006F5F53">
        <w:rPr>
          <w:rFonts w:ascii="David" w:hAnsi="David"/>
          <w:b/>
          <w:bCs/>
          <w:szCs w:val="24"/>
          <w:u w:val="single"/>
          <w:rtl/>
        </w:rPr>
        <w:t xml:space="preserve"> </w:t>
      </w:r>
      <w:r w:rsidRPr="00844ABA">
        <w:rPr>
          <w:rFonts w:ascii="David" w:hAnsi="David"/>
          <w:b/>
          <w:bCs/>
          <w:szCs w:val="24"/>
          <w:u w:val="single"/>
          <w:rtl/>
        </w:rPr>
        <w:tab/>
      </w:r>
      <w:r w:rsidRPr="00844ABA">
        <w:rPr>
          <w:rFonts w:ascii="David" w:hAnsi="David"/>
          <w:b/>
          <w:bCs/>
          <w:szCs w:val="24"/>
          <w:u w:val="single"/>
          <w:rtl/>
        </w:rPr>
        <w:tab/>
      </w:r>
    </w:p>
    <w:p w14:paraId="7A037E53" w14:textId="77777777" w:rsidR="00DD0EE5" w:rsidRPr="00844ABA" w:rsidRDefault="00DD0EE5" w:rsidP="00DB6387">
      <w:pPr>
        <w:tabs>
          <w:tab w:val="left" w:pos="5754"/>
        </w:tabs>
        <w:spacing w:line="360" w:lineRule="auto"/>
        <w:jc w:val="both"/>
        <w:rPr>
          <w:rFonts w:ascii="David" w:hAnsi="David"/>
          <w:color w:val="000000"/>
          <w:szCs w:val="24"/>
          <w:rtl/>
        </w:rPr>
      </w:pPr>
      <w:r w:rsidRPr="00844ABA">
        <w:rPr>
          <w:rFonts w:ascii="David" w:hAnsi="David"/>
          <w:color w:val="000000"/>
          <w:szCs w:val="24"/>
          <w:rtl/>
        </w:rPr>
        <w:t>(להלן:</w:t>
      </w:r>
      <w:r>
        <w:rPr>
          <w:rFonts w:ascii="David" w:hAnsi="David"/>
          <w:color w:val="000000"/>
          <w:szCs w:val="24"/>
          <w:rtl/>
        </w:rPr>
        <w:t xml:space="preserve"> </w:t>
      </w:r>
      <w:r w:rsidRPr="00844ABA">
        <w:rPr>
          <w:rFonts w:ascii="David" w:hAnsi="David"/>
          <w:b/>
          <w:bCs/>
          <w:color w:val="000000"/>
          <w:szCs w:val="24"/>
          <w:rtl/>
        </w:rPr>
        <w:t>הסטודנט</w:t>
      </w:r>
      <w:r w:rsidRPr="00844ABA">
        <w:rPr>
          <w:rFonts w:ascii="David" w:hAnsi="David"/>
          <w:color w:val="000000"/>
          <w:szCs w:val="24"/>
          <w:rtl/>
        </w:rPr>
        <w:t>");</w:t>
      </w:r>
    </w:p>
    <w:p w14:paraId="73122891" w14:textId="77777777" w:rsidR="00DD0EE5" w:rsidRPr="00844ABA" w:rsidRDefault="00DD0EE5" w:rsidP="00DB6387">
      <w:pPr>
        <w:tabs>
          <w:tab w:val="left" w:pos="5754"/>
        </w:tabs>
        <w:spacing w:line="360" w:lineRule="auto"/>
        <w:jc w:val="both"/>
        <w:rPr>
          <w:rFonts w:ascii="David" w:hAnsi="David"/>
          <w:color w:val="000000"/>
          <w:szCs w:val="24"/>
          <w:rtl/>
        </w:rPr>
      </w:pPr>
    </w:p>
    <w:p w14:paraId="1AAB2A9B" w14:textId="7897B61F" w:rsidR="00DD0EE5" w:rsidRPr="00844ABA" w:rsidRDefault="00DD0EE5" w:rsidP="00DB6387">
      <w:pPr>
        <w:tabs>
          <w:tab w:val="left" w:pos="5754"/>
        </w:tabs>
        <w:spacing w:line="360" w:lineRule="auto"/>
        <w:jc w:val="right"/>
        <w:rPr>
          <w:rFonts w:ascii="David" w:hAnsi="David"/>
          <w:b/>
          <w:bCs/>
          <w:color w:val="000000"/>
          <w:szCs w:val="24"/>
          <w:rtl/>
        </w:rPr>
      </w:pPr>
      <w:r w:rsidRPr="00844ABA">
        <w:rPr>
          <w:rFonts w:ascii="David" w:hAnsi="David"/>
          <w:color w:val="000000"/>
          <w:szCs w:val="24"/>
          <w:rtl/>
        </w:rPr>
        <w:tab/>
      </w:r>
      <w:r w:rsidDel="006F5F53">
        <w:rPr>
          <w:rFonts w:ascii="David" w:hAnsi="David"/>
          <w:color w:val="000000"/>
          <w:szCs w:val="24"/>
          <w:rtl/>
        </w:rPr>
        <w:t xml:space="preserve">  </w:t>
      </w:r>
      <w:r w:rsidRPr="00844ABA">
        <w:rPr>
          <w:rFonts w:ascii="David" w:hAnsi="David"/>
          <w:color w:val="000000"/>
          <w:szCs w:val="24"/>
          <w:rtl/>
        </w:rPr>
        <w:tab/>
      </w:r>
      <w:r w:rsidRPr="00844ABA">
        <w:rPr>
          <w:rFonts w:ascii="David" w:hAnsi="David"/>
          <w:color w:val="000000"/>
          <w:szCs w:val="24"/>
          <w:rtl/>
        </w:rPr>
        <w:tab/>
      </w:r>
      <w:r w:rsidR="006F5F53">
        <w:rPr>
          <w:rFonts w:ascii="David" w:hAnsi="David"/>
          <w:color w:val="000000"/>
          <w:szCs w:val="24"/>
          <w:rtl/>
        </w:rPr>
        <w:t xml:space="preserve"> </w:t>
      </w:r>
      <w:r w:rsidRPr="00844ABA">
        <w:rPr>
          <w:rFonts w:ascii="David" w:hAnsi="David"/>
          <w:b/>
          <w:bCs/>
          <w:color w:val="000000"/>
          <w:szCs w:val="24"/>
          <w:rtl/>
        </w:rPr>
        <w:t>-מצד שלישי-</w:t>
      </w:r>
    </w:p>
    <w:p w14:paraId="338E2D63" w14:textId="77777777" w:rsidR="00DD0EE5" w:rsidRPr="00844ABA" w:rsidRDefault="00DD0EE5" w:rsidP="00DB6387">
      <w:pPr>
        <w:tabs>
          <w:tab w:val="left" w:pos="5754"/>
        </w:tabs>
        <w:spacing w:line="360" w:lineRule="auto"/>
        <w:jc w:val="both"/>
        <w:rPr>
          <w:rFonts w:ascii="David" w:hAnsi="David"/>
          <w:b/>
          <w:bCs/>
          <w:szCs w:val="24"/>
          <w:rtl/>
        </w:rPr>
      </w:pPr>
    </w:p>
    <w:p w14:paraId="707007D4" w14:textId="7800AB5B" w:rsidR="00DD0EE5" w:rsidRPr="00844ABA" w:rsidRDefault="00DD0EE5" w:rsidP="00A13652">
      <w:pPr>
        <w:spacing w:line="360" w:lineRule="auto"/>
        <w:ind w:left="716" w:hanging="690"/>
        <w:jc w:val="both"/>
        <w:rPr>
          <w:rFonts w:ascii="David" w:hAnsi="David"/>
          <w:szCs w:val="24"/>
          <w:rtl/>
          <w:lang w:eastAsia="he-IL"/>
        </w:rPr>
      </w:pPr>
      <w:r w:rsidRPr="00844ABA">
        <w:rPr>
          <w:rFonts w:ascii="David" w:hAnsi="David"/>
          <w:szCs w:val="24"/>
          <w:rtl/>
          <w:lang w:eastAsia="he-IL"/>
        </w:rPr>
        <w:t>הואיל:</w:t>
      </w:r>
      <w:r w:rsidRPr="00844ABA">
        <w:rPr>
          <w:rFonts w:ascii="David" w:hAnsi="David"/>
          <w:szCs w:val="24"/>
          <w:rtl/>
          <w:lang w:eastAsia="he-IL"/>
        </w:rPr>
        <w:tab/>
        <w:t>והמשרד פרסם קול קורא</w:t>
      </w:r>
      <w:r w:rsidRPr="00844ABA">
        <w:rPr>
          <w:rFonts w:ascii="David" w:hAnsi="David" w:hint="cs"/>
          <w:szCs w:val="24"/>
          <w:rtl/>
          <w:lang w:eastAsia="he-IL"/>
        </w:rPr>
        <w:t xml:space="preserve"> </w:t>
      </w:r>
      <w:r>
        <w:rPr>
          <w:rFonts w:ascii="David" w:hAnsi="David" w:hint="cs"/>
          <w:szCs w:val="24"/>
          <w:rtl/>
          <w:lang w:eastAsia="he-IL"/>
        </w:rPr>
        <w:t>1</w:t>
      </w:r>
      <w:r w:rsidR="00A13652">
        <w:rPr>
          <w:rFonts w:ascii="David" w:hAnsi="David" w:hint="cs"/>
          <w:szCs w:val="24"/>
          <w:rtl/>
          <w:lang w:eastAsia="he-IL"/>
        </w:rPr>
        <w:t>9</w:t>
      </w:r>
      <w:r>
        <w:rPr>
          <w:rFonts w:ascii="David" w:hAnsi="David" w:hint="cs"/>
          <w:szCs w:val="24"/>
          <w:rtl/>
          <w:lang w:eastAsia="he-IL"/>
        </w:rPr>
        <w:t>/</w:t>
      </w:r>
      <w:r w:rsidR="00A13652">
        <w:rPr>
          <w:rFonts w:ascii="David" w:hAnsi="David" w:hint="cs"/>
          <w:szCs w:val="24"/>
          <w:rtl/>
          <w:lang w:eastAsia="he-IL"/>
        </w:rPr>
        <w:t>2025</w:t>
      </w:r>
      <w:r>
        <w:rPr>
          <w:rFonts w:ascii="David" w:hAnsi="David" w:hint="cs"/>
          <w:szCs w:val="24"/>
          <w:rtl/>
          <w:lang w:eastAsia="he-IL"/>
        </w:rPr>
        <w:t xml:space="preserve"> </w:t>
      </w:r>
      <w:r w:rsidRPr="00844ABA">
        <w:rPr>
          <w:rFonts w:ascii="David" w:hAnsi="David" w:hint="cs"/>
          <w:szCs w:val="24"/>
          <w:rtl/>
          <w:lang w:eastAsia="he-IL"/>
        </w:rPr>
        <w:t>בנושא</w:t>
      </w:r>
      <w:r w:rsidRPr="00844ABA" w:rsidDel="00105EB5">
        <w:rPr>
          <w:rFonts w:ascii="David" w:hAnsi="David"/>
          <w:szCs w:val="24"/>
          <w:rtl/>
          <w:lang w:eastAsia="he-IL"/>
        </w:rPr>
        <w:t xml:space="preserve"> </w:t>
      </w:r>
      <w:sdt>
        <w:sdtPr>
          <w:rPr>
            <w:rFonts w:ascii="David" w:hAnsi="David"/>
            <w:szCs w:val="24"/>
            <w:rtl/>
          </w:rPr>
          <w:alias w:val="נושא"/>
          <w:id w:val="-513454149"/>
          <w:placeholder>
            <w:docPart w:val="9BB49EBFB6444E609FCFB33D597C593B"/>
          </w:placeholder>
          <w:dataBinding w:prefixMappings="xmlns:ns0='http://purl.org/dc/elements/1.1/' xmlns:ns1='http://schemas.openxmlformats.org/package/2006/metadata/core-properties' " w:xpath="/ns1:coreProperties[1]/ns0:subject[1]" w:storeItemID="{6C3C8BC8-F283-45AE-878A-BAB7291924A1}"/>
          <w:text/>
        </w:sdtPr>
        <w:sdtEndPr/>
        <w:sdtContent>
          <w:r w:rsidR="00317D55">
            <w:rPr>
              <w:rFonts w:ascii="David" w:hAnsi="David"/>
              <w:szCs w:val="24"/>
              <w:rtl/>
            </w:rPr>
            <w:t>מלגות לסטודנטים לתואר ראשון ושני</w:t>
          </w:r>
        </w:sdtContent>
      </w:sdt>
      <w:r>
        <w:rPr>
          <w:rFonts w:ascii="David" w:hAnsi="David" w:hint="cs"/>
          <w:szCs w:val="24"/>
          <w:rtl/>
        </w:rPr>
        <w:t xml:space="preserve"> </w:t>
      </w:r>
      <w:r w:rsidRPr="00844ABA">
        <w:rPr>
          <w:rFonts w:ascii="David" w:hAnsi="David"/>
          <w:szCs w:val="24"/>
          <w:rtl/>
          <w:lang w:eastAsia="he-IL"/>
        </w:rPr>
        <w:t>(להלן</w:t>
      </w:r>
      <w:r w:rsidRPr="00844ABA">
        <w:rPr>
          <w:rFonts w:ascii="David" w:hAnsi="David"/>
          <w:szCs w:val="24"/>
          <w:lang w:eastAsia="he-IL"/>
        </w:rPr>
        <w:t>–</w:t>
      </w:r>
      <w:r w:rsidRPr="00844ABA">
        <w:rPr>
          <w:rFonts w:ascii="David" w:hAnsi="David"/>
          <w:szCs w:val="24"/>
          <w:rtl/>
          <w:lang w:eastAsia="he-IL"/>
        </w:rPr>
        <w:t xml:space="preserve"> "</w:t>
      </w:r>
      <w:r w:rsidRPr="00844ABA">
        <w:rPr>
          <w:rFonts w:ascii="David" w:hAnsi="David"/>
          <w:b/>
          <w:bCs/>
          <w:szCs w:val="24"/>
          <w:rtl/>
          <w:lang w:eastAsia="he-IL"/>
        </w:rPr>
        <w:t>הקול הקורא</w:t>
      </w:r>
      <w:r w:rsidRPr="00844ABA">
        <w:rPr>
          <w:rFonts w:ascii="David" w:hAnsi="David"/>
          <w:szCs w:val="24"/>
          <w:rtl/>
          <w:lang w:eastAsia="he-IL"/>
        </w:rPr>
        <w:t>");</w:t>
      </w:r>
    </w:p>
    <w:p w14:paraId="14E93A31" w14:textId="4FC20E42" w:rsidR="00DD0EE5" w:rsidRPr="00844ABA" w:rsidRDefault="00DD0EE5" w:rsidP="00DB6387">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44ABA">
        <w:rPr>
          <w:rFonts w:ascii="David" w:eastAsiaTheme="majorEastAsia" w:hAnsi="David" w:hint="eastAsia"/>
          <w:szCs w:val="24"/>
          <w:rtl/>
        </w:rPr>
        <w:lastRenderedPageBreak/>
        <w:t>והואיל</w:t>
      </w:r>
      <w:r w:rsidRPr="00844ABA">
        <w:rPr>
          <w:rFonts w:ascii="David" w:eastAsiaTheme="majorEastAsia" w:hAnsi="David"/>
          <w:szCs w:val="24"/>
          <w:rtl/>
        </w:rPr>
        <w:t xml:space="preserve">: </w:t>
      </w:r>
      <w:r w:rsidRPr="00844ABA">
        <w:rPr>
          <w:rFonts w:ascii="David" w:eastAsiaTheme="majorEastAsia" w:hAnsi="David"/>
          <w:szCs w:val="24"/>
          <w:rtl/>
        </w:rPr>
        <w:tab/>
      </w:r>
      <w:r w:rsidRPr="00844ABA">
        <w:rPr>
          <w:rFonts w:ascii="David" w:eastAsiaTheme="majorEastAsia" w:hAnsi="David" w:hint="eastAsia"/>
          <w:szCs w:val="24"/>
          <w:rtl/>
        </w:rPr>
        <w:t>והמשרד</w:t>
      </w:r>
      <w:r w:rsidRPr="00844ABA">
        <w:rPr>
          <w:rFonts w:ascii="David" w:eastAsiaTheme="majorEastAsia" w:hAnsi="David"/>
          <w:szCs w:val="24"/>
          <w:rtl/>
        </w:rPr>
        <w:t xml:space="preserve"> </w:t>
      </w:r>
      <w:r w:rsidRPr="00844ABA">
        <w:rPr>
          <w:rFonts w:ascii="David" w:eastAsiaTheme="majorEastAsia" w:hAnsi="David" w:hint="eastAsia"/>
          <w:szCs w:val="24"/>
          <w:rtl/>
        </w:rPr>
        <w:t>בחר</w:t>
      </w:r>
      <w:r w:rsidRPr="00844ABA">
        <w:rPr>
          <w:rFonts w:ascii="David" w:eastAsiaTheme="majorEastAsia" w:hAnsi="David"/>
          <w:szCs w:val="24"/>
          <w:rtl/>
        </w:rPr>
        <w:t xml:space="preserve"> </w:t>
      </w:r>
      <w:r w:rsidRPr="00844ABA">
        <w:rPr>
          <w:rFonts w:ascii="David" w:eastAsiaTheme="majorEastAsia" w:hAnsi="David" w:hint="eastAsia"/>
          <w:szCs w:val="24"/>
          <w:rtl/>
        </w:rPr>
        <w:t>לעודד</w:t>
      </w:r>
      <w:r w:rsidRPr="00844ABA">
        <w:rPr>
          <w:rFonts w:ascii="David" w:eastAsiaTheme="majorEastAsia" w:hAnsi="David"/>
          <w:szCs w:val="24"/>
          <w:rtl/>
        </w:rPr>
        <w:t xml:space="preserve"> </w:t>
      </w:r>
      <w:proofErr w:type="spellStart"/>
      <w:r w:rsidRPr="00844ABA">
        <w:rPr>
          <w:rFonts w:ascii="David" w:eastAsiaTheme="majorEastAsia" w:hAnsi="David" w:hint="eastAsia"/>
          <w:szCs w:val="24"/>
          <w:rtl/>
        </w:rPr>
        <w:t>תכניות</w:t>
      </w:r>
      <w:proofErr w:type="spellEnd"/>
      <w:r w:rsidRPr="00844ABA">
        <w:rPr>
          <w:rFonts w:ascii="David" w:eastAsiaTheme="majorEastAsia" w:hAnsi="David"/>
          <w:szCs w:val="24"/>
          <w:rtl/>
        </w:rPr>
        <w:t xml:space="preserve"> </w:t>
      </w:r>
      <w:r w:rsidRPr="00844ABA">
        <w:rPr>
          <w:rFonts w:ascii="David" w:eastAsiaTheme="majorEastAsia" w:hAnsi="David" w:hint="eastAsia"/>
          <w:szCs w:val="24"/>
          <w:rtl/>
        </w:rPr>
        <w:t>לימוד</w:t>
      </w:r>
      <w:r w:rsidRPr="00844ABA">
        <w:rPr>
          <w:rFonts w:ascii="David" w:eastAsiaTheme="majorEastAsia" w:hAnsi="David"/>
          <w:szCs w:val="24"/>
          <w:rtl/>
        </w:rPr>
        <w:t xml:space="preserve"> </w:t>
      </w:r>
      <w:r w:rsidRPr="00844ABA">
        <w:rPr>
          <w:rFonts w:ascii="David" w:eastAsiaTheme="majorEastAsia" w:hAnsi="David" w:hint="eastAsia"/>
          <w:szCs w:val="24"/>
          <w:rtl/>
        </w:rPr>
        <w:t>ומחקר</w:t>
      </w:r>
      <w:r w:rsidRPr="00844ABA">
        <w:rPr>
          <w:rFonts w:ascii="David" w:eastAsiaTheme="majorEastAsia" w:hAnsi="David"/>
          <w:szCs w:val="24"/>
          <w:rtl/>
        </w:rPr>
        <w:t xml:space="preserve">, </w:t>
      </w:r>
      <w:r w:rsidRPr="00844ABA">
        <w:rPr>
          <w:rFonts w:ascii="David" w:eastAsiaTheme="majorEastAsia" w:hAnsi="David" w:hint="eastAsia"/>
          <w:szCs w:val="24"/>
          <w:rtl/>
        </w:rPr>
        <w:t>ע</w:t>
      </w:r>
      <w:r w:rsidRPr="00844ABA">
        <w:rPr>
          <w:rFonts w:ascii="David" w:eastAsiaTheme="majorEastAsia" w:hAnsi="David"/>
          <w:szCs w:val="24"/>
          <w:rtl/>
        </w:rPr>
        <w:t>"</w:t>
      </w:r>
      <w:r w:rsidRPr="00844ABA">
        <w:rPr>
          <w:rFonts w:ascii="David" w:eastAsiaTheme="majorEastAsia" w:hAnsi="David" w:hint="eastAsia"/>
          <w:szCs w:val="24"/>
          <w:rtl/>
        </w:rPr>
        <w:t>י</w:t>
      </w:r>
      <w:r w:rsidRPr="00844ABA">
        <w:rPr>
          <w:rFonts w:ascii="David" w:eastAsiaTheme="majorEastAsia" w:hAnsi="David"/>
          <w:szCs w:val="24"/>
          <w:rtl/>
        </w:rPr>
        <w:t xml:space="preserve"> </w:t>
      </w:r>
      <w:r w:rsidRPr="00844ABA">
        <w:rPr>
          <w:rFonts w:ascii="David" w:eastAsiaTheme="majorEastAsia" w:hAnsi="David" w:hint="eastAsia"/>
          <w:szCs w:val="24"/>
          <w:rtl/>
        </w:rPr>
        <w:t>השתתפות</w:t>
      </w:r>
      <w:r w:rsidRPr="00844ABA">
        <w:rPr>
          <w:rFonts w:ascii="David" w:eastAsiaTheme="majorEastAsia" w:hAnsi="David"/>
          <w:szCs w:val="24"/>
          <w:rtl/>
        </w:rPr>
        <w:t xml:space="preserve"> </w:t>
      </w:r>
      <w:r w:rsidRPr="00844ABA">
        <w:rPr>
          <w:rFonts w:ascii="David" w:eastAsiaTheme="majorEastAsia" w:hAnsi="David" w:hint="eastAsia"/>
          <w:szCs w:val="24"/>
          <w:rtl/>
        </w:rPr>
        <w:t>במתן</w:t>
      </w:r>
      <w:r w:rsidRPr="00844ABA">
        <w:rPr>
          <w:rFonts w:ascii="David" w:eastAsiaTheme="majorEastAsia" w:hAnsi="David"/>
          <w:szCs w:val="24"/>
          <w:rtl/>
        </w:rPr>
        <w:t xml:space="preserve"> </w:t>
      </w:r>
      <w:r w:rsidRPr="00844ABA">
        <w:rPr>
          <w:rFonts w:ascii="David" w:eastAsiaTheme="majorEastAsia" w:hAnsi="David" w:hint="eastAsia"/>
          <w:szCs w:val="24"/>
          <w:rtl/>
        </w:rPr>
        <w:t>מלגה</w:t>
      </w:r>
      <w:r w:rsidRPr="00844ABA">
        <w:rPr>
          <w:rFonts w:ascii="David" w:eastAsiaTheme="majorEastAsia" w:hAnsi="David"/>
          <w:szCs w:val="24"/>
          <w:rtl/>
        </w:rPr>
        <w:t xml:space="preserve"> </w:t>
      </w:r>
      <w:r w:rsidRPr="00844ABA">
        <w:rPr>
          <w:rFonts w:ascii="David" w:eastAsiaTheme="majorEastAsia" w:hAnsi="David" w:hint="eastAsia"/>
          <w:szCs w:val="24"/>
          <w:rtl/>
        </w:rPr>
        <w:t>לסטודנט</w:t>
      </w:r>
      <w:r w:rsidRPr="00844ABA">
        <w:rPr>
          <w:rFonts w:ascii="David" w:eastAsiaTheme="majorEastAsia" w:hAnsi="David"/>
          <w:szCs w:val="24"/>
          <w:rtl/>
        </w:rPr>
        <w:t xml:space="preserve"> __________ </w:t>
      </w:r>
      <w:r w:rsidRPr="00844ABA">
        <w:rPr>
          <w:rFonts w:ascii="David" w:eastAsiaTheme="majorEastAsia" w:hAnsi="David" w:hint="eastAsia"/>
          <w:szCs w:val="24"/>
          <w:rtl/>
        </w:rPr>
        <w:t>שיוכל</w:t>
      </w:r>
      <w:r w:rsidRPr="00844ABA">
        <w:rPr>
          <w:rFonts w:ascii="David" w:eastAsiaTheme="majorEastAsia" w:hAnsi="David"/>
          <w:szCs w:val="24"/>
          <w:rtl/>
        </w:rPr>
        <w:t xml:space="preserve"> </w:t>
      </w:r>
      <w:r w:rsidRPr="00844ABA">
        <w:rPr>
          <w:rFonts w:ascii="David" w:eastAsiaTheme="majorEastAsia" w:hAnsi="David" w:hint="eastAsia"/>
          <w:szCs w:val="24"/>
          <w:rtl/>
        </w:rPr>
        <w:t>ללמוד</w:t>
      </w:r>
      <w:r w:rsidRPr="00844ABA">
        <w:rPr>
          <w:rFonts w:ascii="David" w:eastAsiaTheme="majorEastAsia" w:hAnsi="David"/>
          <w:szCs w:val="24"/>
          <w:rtl/>
        </w:rPr>
        <w:t xml:space="preserve"> </w:t>
      </w:r>
      <w:r w:rsidRPr="00844ABA">
        <w:rPr>
          <w:rFonts w:ascii="David" w:eastAsiaTheme="majorEastAsia" w:hAnsi="David" w:hint="eastAsia"/>
          <w:szCs w:val="24"/>
          <w:rtl/>
        </w:rPr>
        <w:t>במחלקה</w:t>
      </w:r>
      <w:r w:rsidRPr="00844ABA">
        <w:rPr>
          <w:rFonts w:ascii="David" w:eastAsiaTheme="majorEastAsia" w:hAnsi="David"/>
          <w:szCs w:val="24"/>
          <w:rtl/>
        </w:rPr>
        <w:t xml:space="preserve">: ________ </w:t>
      </w:r>
      <w:r w:rsidRPr="00844ABA">
        <w:rPr>
          <w:rFonts w:ascii="David" w:eastAsiaTheme="majorEastAsia" w:hAnsi="David" w:hint="eastAsia"/>
          <w:szCs w:val="24"/>
          <w:rtl/>
        </w:rPr>
        <w:t>של</w:t>
      </w:r>
      <w:r w:rsidRPr="00844ABA">
        <w:rPr>
          <w:rFonts w:ascii="David" w:eastAsiaTheme="majorEastAsia" w:hAnsi="David"/>
          <w:szCs w:val="24"/>
          <w:rtl/>
        </w:rPr>
        <w:t xml:space="preserve"> </w:t>
      </w:r>
      <w:r w:rsidRPr="00844ABA">
        <w:rPr>
          <w:rFonts w:ascii="David" w:eastAsiaTheme="majorEastAsia" w:hAnsi="David" w:hint="eastAsia"/>
          <w:szCs w:val="24"/>
          <w:rtl/>
        </w:rPr>
        <w:t>המוסד</w:t>
      </w:r>
      <w:r w:rsidRPr="00844ABA">
        <w:rPr>
          <w:rFonts w:ascii="David" w:eastAsiaTheme="majorEastAsia" w:hAnsi="David"/>
          <w:szCs w:val="24"/>
          <w:rtl/>
        </w:rPr>
        <w:t xml:space="preserve"> </w:t>
      </w:r>
      <w:r w:rsidRPr="00844ABA">
        <w:rPr>
          <w:rFonts w:ascii="David" w:eastAsiaTheme="majorEastAsia" w:hAnsi="David"/>
          <w:szCs w:val="24"/>
          <w:u w:val="single"/>
          <w:rtl/>
        </w:rPr>
        <w:tab/>
      </w:r>
      <w:r w:rsidDel="006F5F53">
        <w:rPr>
          <w:rFonts w:ascii="David" w:eastAsiaTheme="majorEastAsia" w:hAnsi="David" w:hint="cs"/>
          <w:szCs w:val="24"/>
          <w:u w:val="single"/>
          <w:rtl/>
        </w:rPr>
        <w:t xml:space="preserve"> </w:t>
      </w:r>
      <w:r w:rsidRPr="00844ABA">
        <w:rPr>
          <w:rFonts w:ascii="David" w:eastAsiaTheme="majorEastAsia" w:hAnsi="David"/>
          <w:szCs w:val="24"/>
          <w:u w:val="single"/>
          <w:rtl/>
        </w:rPr>
        <w:tab/>
      </w:r>
      <w:r w:rsidRPr="00844ABA">
        <w:rPr>
          <w:rFonts w:ascii="David" w:eastAsiaTheme="majorEastAsia" w:hAnsi="David"/>
          <w:szCs w:val="24"/>
          <w:u w:val="single"/>
          <w:rtl/>
        </w:rPr>
        <w:tab/>
      </w:r>
      <w:r>
        <w:rPr>
          <w:rFonts w:ascii="David" w:eastAsiaTheme="majorEastAsia" w:hAnsi="David" w:hint="cs"/>
          <w:szCs w:val="24"/>
          <w:u w:val="single"/>
          <w:rtl/>
        </w:rPr>
        <w:t xml:space="preserve"> </w:t>
      </w:r>
      <w:r w:rsidRPr="00844ABA">
        <w:rPr>
          <w:rFonts w:ascii="David" w:eastAsiaTheme="majorEastAsia" w:hAnsi="David" w:hint="eastAsia"/>
          <w:szCs w:val="24"/>
          <w:rtl/>
        </w:rPr>
        <w:t>לתואר</w:t>
      </w:r>
      <w:r w:rsidRPr="00844ABA">
        <w:rPr>
          <w:rFonts w:ascii="David" w:eastAsiaTheme="majorEastAsia" w:hAnsi="David" w:hint="cs"/>
          <w:szCs w:val="24"/>
          <w:rtl/>
        </w:rPr>
        <w:t>______.</w:t>
      </w:r>
      <w:r w:rsidRPr="00844ABA">
        <w:rPr>
          <w:rFonts w:ascii="David" w:eastAsiaTheme="majorEastAsia" w:hAnsi="David"/>
          <w:szCs w:val="24"/>
          <w:rtl/>
        </w:rPr>
        <w:t xml:space="preserve"> </w:t>
      </w:r>
    </w:p>
    <w:p w14:paraId="526A2C1D" w14:textId="0BA84E70" w:rsidR="00DD0EE5" w:rsidRPr="00844ABA" w:rsidRDefault="00DD0EE5" w:rsidP="00DB6387">
      <w:pPr>
        <w:keepNext/>
        <w:keepLines/>
        <w:spacing w:line="360" w:lineRule="auto"/>
        <w:ind w:left="1218" w:hanging="1218"/>
        <w:jc w:val="both"/>
        <w:outlineLvl w:val="5"/>
        <w:rPr>
          <w:rFonts w:ascii="David" w:eastAsiaTheme="majorEastAsia" w:hAnsi="David"/>
          <w:b/>
          <w:bCs/>
          <w:szCs w:val="24"/>
          <w:rtl/>
        </w:rPr>
      </w:pPr>
      <w:r w:rsidRPr="00844ABA">
        <w:rPr>
          <w:rFonts w:ascii="David" w:eastAsiaTheme="majorEastAsia" w:hAnsi="David" w:hint="eastAsia"/>
          <w:szCs w:val="24"/>
          <w:rtl/>
        </w:rPr>
        <w:t>והואיל</w:t>
      </w:r>
      <w:r w:rsidRPr="00844ABA">
        <w:rPr>
          <w:rFonts w:ascii="David" w:eastAsiaTheme="majorEastAsia" w:hAnsi="David"/>
          <w:szCs w:val="24"/>
          <w:rtl/>
        </w:rPr>
        <w:t>:</w:t>
      </w:r>
      <w:r w:rsidRPr="00844ABA">
        <w:rPr>
          <w:rFonts w:ascii="David" w:eastAsiaTheme="majorEastAsia" w:hAnsi="David"/>
          <w:szCs w:val="24"/>
          <w:rtl/>
        </w:rPr>
        <w:tab/>
      </w:r>
      <w:r w:rsidRPr="00844ABA">
        <w:rPr>
          <w:rFonts w:ascii="David" w:eastAsiaTheme="majorEastAsia" w:hAnsi="David" w:hint="eastAsia"/>
          <w:szCs w:val="24"/>
          <w:rtl/>
        </w:rPr>
        <w:t>והסטודנט</w:t>
      </w:r>
      <w:r w:rsidRPr="00844ABA">
        <w:rPr>
          <w:rFonts w:ascii="David" w:eastAsiaTheme="majorEastAsia" w:hAnsi="David"/>
          <w:szCs w:val="24"/>
          <w:rtl/>
        </w:rPr>
        <w:t xml:space="preserve"> </w:t>
      </w:r>
      <w:r w:rsidRPr="00844ABA">
        <w:rPr>
          <w:rFonts w:ascii="David" w:eastAsiaTheme="majorEastAsia" w:hAnsi="David" w:hint="eastAsia"/>
          <w:szCs w:val="24"/>
          <w:rtl/>
        </w:rPr>
        <w:t>הגיש</w:t>
      </w:r>
      <w:r w:rsidRPr="00844ABA">
        <w:rPr>
          <w:rFonts w:ascii="David" w:eastAsiaTheme="majorEastAsia" w:hAnsi="David"/>
          <w:szCs w:val="24"/>
          <w:rtl/>
        </w:rPr>
        <w:t xml:space="preserve"> </w:t>
      </w:r>
      <w:r w:rsidRPr="00844ABA">
        <w:rPr>
          <w:rFonts w:ascii="David" w:eastAsiaTheme="majorEastAsia" w:hAnsi="David" w:hint="eastAsia"/>
          <w:szCs w:val="24"/>
          <w:rtl/>
        </w:rPr>
        <w:t>תוכנית</w:t>
      </w:r>
      <w:r w:rsidRPr="00844ABA">
        <w:rPr>
          <w:rFonts w:ascii="David" w:eastAsiaTheme="majorEastAsia" w:hAnsi="David"/>
          <w:szCs w:val="24"/>
          <w:rtl/>
        </w:rPr>
        <w:t xml:space="preserve"> </w:t>
      </w:r>
      <w:r w:rsidRPr="00844ABA">
        <w:rPr>
          <w:rFonts w:ascii="David" w:eastAsiaTheme="majorEastAsia" w:hAnsi="David" w:hint="eastAsia"/>
          <w:szCs w:val="24"/>
          <w:rtl/>
        </w:rPr>
        <w:t>לביצוע</w:t>
      </w:r>
      <w:r w:rsidRPr="00844ABA">
        <w:rPr>
          <w:rFonts w:ascii="David" w:eastAsiaTheme="majorEastAsia" w:hAnsi="David"/>
          <w:szCs w:val="24"/>
          <w:rtl/>
        </w:rPr>
        <w:t xml:space="preserve"> </w:t>
      </w:r>
      <w:r w:rsidRPr="00844ABA">
        <w:rPr>
          <w:rFonts w:ascii="David" w:eastAsiaTheme="majorEastAsia" w:hAnsi="David" w:hint="eastAsia"/>
          <w:szCs w:val="24"/>
          <w:rtl/>
        </w:rPr>
        <w:t>הלימודים</w:t>
      </w:r>
      <w:r w:rsidRPr="00844ABA">
        <w:rPr>
          <w:rFonts w:ascii="David" w:eastAsiaTheme="majorEastAsia" w:hAnsi="David"/>
          <w:szCs w:val="24"/>
          <w:rtl/>
        </w:rPr>
        <w:t xml:space="preserve"> </w:t>
      </w:r>
      <w:r w:rsidRPr="00844ABA">
        <w:rPr>
          <w:rFonts w:ascii="David" w:eastAsiaTheme="majorEastAsia" w:hAnsi="David" w:hint="eastAsia"/>
          <w:szCs w:val="24"/>
          <w:rtl/>
        </w:rPr>
        <w:t>והמחקר</w:t>
      </w:r>
      <w:r w:rsidRPr="00844ABA">
        <w:rPr>
          <w:rFonts w:ascii="David" w:eastAsiaTheme="majorEastAsia" w:hAnsi="David" w:hint="cs"/>
          <w:szCs w:val="24"/>
          <w:rtl/>
        </w:rPr>
        <w:t xml:space="preserve"> בנושא</w:t>
      </w:r>
      <w:r w:rsidRPr="00844ABA">
        <w:rPr>
          <w:rFonts w:ascii="David" w:eastAsiaTheme="majorEastAsia" w:hAnsi="David"/>
          <w:szCs w:val="24"/>
          <w:rtl/>
        </w:rPr>
        <w:t>:</w:t>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RPr="00844ABA">
        <w:rPr>
          <w:rFonts w:ascii="David" w:eastAsiaTheme="majorEastAsia" w:hAnsi="David"/>
          <w:szCs w:val="24"/>
          <w:u w:val="single"/>
          <w:rtl/>
        </w:rPr>
        <w:tab/>
      </w:r>
      <w:r w:rsidDel="006F5F53">
        <w:rPr>
          <w:rFonts w:ascii="David" w:eastAsiaTheme="majorEastAsia" w:hAnsi="David" w:hint="cs"/>
          <w:szCs w:val="24"/>
          <w:u w:val="single"/>
          <w:rtl/>
        </w:rPr>
        <w:t xml:space="preserve"> </w:t>
      </w:r>
      <w:r w:rsidRPr="00844ABA">
        <w:rPr>
          <w:rFonts w:ascii="David" w:eastAsiaTheme="majorEastAsia" w:hAnsi="David" w:hint="cs"/>
          <w:szCs w:val="24"/>
          <w:u w:val="single"/>
          <w:rtl/>
        </w:rPr>
        <w:t>,</w:t>
      </w:r>
      <w:r w:rsidRPr="00844ABA">
        <w:rPr>
          <w:rFonts w:ascii="David" w:eastAsiaTheme="majorEastAsia" w:hAnsi="David"/>
          <w:szCs w:val="24"/>
          <w:rtl/>
        </w:rPr>
        <w:t xml:space="preserve"> </w:t>
      </w:r>
      <w:r w:rsidRPr="00844ABA">
        <w:rPr>
          <w:rFonts w:ascii="David" w:eastAsiaTheme="majorEastAsia" w:hAnsi="David" w:hint="eastAsia"/>
          <w:szCs w:val="24"/>
          <w:rtl/>
        </w:rPr>
        <w:t>התוכנית</w:t>
      </w:r>
      <w:r w:rsidRPr="00844ABA">
        <w:rPr>
          <w:rFonts w:ascii="David" w:eastAsiaTheme="majorEastAsia" w:hAnsi="David"/>
          <w:szCs w:val="24"/>
          <w:rtl/>
        </w:rPr>
        <w:t xml:space="preserve"> </w:t>
      </w:r>
      <w:r w:rsidRPr="00844ABA">
        <w:rPr>
          <w:rFonts w:ascii="David" w:eastAsiaTheme="majorEastAsia" w:hAnsi="David" w:hint="eastAsia"/>
          <w:szCs w:val="24"/>
          <w:rtl/>
        </w:rPr>
        <w:t>מצורפת</w:t>
      </w:r>
      <w:r w:rsidRPr="00844ABA">
        <w:rPr>
          <w:rFonts w:ascii="David" w:eastAsiaTheme="majorEastAsia" w:hAnsi="David"/>
          <w:szCs w:val="24"/>
          <w:rtl/>
        </w:rPr>
        <w:t xml:space="preserve"> </w:t>
      </w:r>
      <w:r w:rsidRPr="00844ABA">
        <w:rPr>
          <w:rFonts w:ascii="David" w:eastAsiaTheme="majorEastAsia" w:hAnsi="David" w:hint="eastAsia"/>
          <w:b/>
          <w:bCs/>
          <w:szCs w:val="24"/>
          <w:rtl/>
        </w:rPr>
        <w:t>כנספח</w:t>
      </w:r>
      <w:r w:rsidRPr="00844ABA">
        <w:rPr>
          <w:rFonts w:ascii="David" w:eastAsiaTheme="majorEastAsia" w:hAnsi="David"/>
          <w:b/>
          <w:bCs/>
          <w:szCs w:val="24"/>
          <w:rtl/>
        </w:rPr>
        <w:t xml:space="preserve"> </w:t>
      </w:r>
      <w:r w:rsidRPr="00844ABA">
        <w:rPr>
          <w:rFonts w:ascii="David" w:eastAsiaTheme="majorEastAsia" w:hAnsi="David" w:hint="eastAsia"/>
          <w:b/>
          <w:bCs/>
          <w:szCs w:val="24"/>
          <w:rtl/>
        </w:rPr>
        <w:t>א</w:t>
      </w:r>
      <w:r w:rsidRPr="00844ABA">
        <w:rPr>
          <w:rFonts w:ascii="David" w:eastAsiaTheme="majorEastAsia" w:hAnsi="David"/>
          <w:b/>
          <w:bCs/>
          <w:szCs w:val="24"/>
          <w:rtl/>
        </w:rPr>
        <w:t>'</w:t>
      </w:r>
      <w:r w:rsidRPr="00844ABA">
        <w:rPr>
          <w:rFonts w:ascii="David" w:eastAsiaTheme="majorEastAsia" w:hAnsi="David"/>
          <w:szCs w:val="24"/>
          <w:rtl/>
        </w:rPr>
        <w:t xml:space="preserve"> </w:t>
      </w:r>
      <w:r w:rsidRPr="00844ABA">
        <w:rPr>
          <w:rFonts w:ascii="David" w:eastAsiaTheme="majorEastAsia" w:hAnsi="David" w:hint="eastAsia"/>
          <w:szCs w:val="24"/>
          <w:rtl/>
        </w:rPr>
        <w:t>ל</w:t>
      </w:r>
      <w:r w:rsidRPr="00844ABA">
        <w:rPr>
          <w:rFonts w:ascii="David" w:eastAsiaTheme="majorEastAsia" w:hAnsi="David" w:hint="cs"/>
          <w:szCs w:val="24"/>
          <w:rtl/>
        </w:rPr>
        <w:t>הסכם</w:t>
      </w:r>
      <w:r w:rsidRPr="00844ABA">
        <w:rPr>
          <w:rFonts w:ascii="David" w:eastAsiaTheme="majorEastAsia" w:hAnsi="David"/>
          <w:szCs w:val="24"/>
          <w:rtl/>
        </w:rPr>
        <w:t xml:space="preserve"> </w:t>
      </w:r>
      <w:r w:rsidRPr="00844ABA">
        <w:rPr>
          <w:rFonts w:ascii="David" w:eastAsiaTheme="majorEastAsia" w:hAnsi="David" w:hint="eastAsia"/>
          <w:szCs w:val="24"/>
          <w:rtl/>
        </w:rPr>
        <w:t>זה</w:t>
      </w:r>
      <w:r w:rsidRPr="00844ABA">
        <w:rPr>
          <w:rFonts w:ascii="David" w:eastAsiaTheme="majorEastAsia" w:hAnsi="David"/>
          <w:szCs w:val="24"/>
          <w:rtl/>
        </w:rPr>
        <w:t xml:space="preserve">, </w:t>
      </w:r>
      <w:r w:rsidRPr="00844ABA">
        <w:rPr>
          <w:rFonts w:ascii="David" w:eastAsiaTheme="majorEastAsia" w:hAnsi="David" w:hint="eastAsia"/>
          <w:szCs w:val="24"/>
          <w:rtl/>
        </w:rPr>
        <w:t>ומהווה</w:t>
      </w:r>
      <w:r w:rsidRPr="00844ABA">
        <w:rPr>
          <w:rFonts w:ascii="David" w:eastAsiaTheme="majorEastAsia" w:hAnsi="David"/>
          <w:szCs w:val="24"/>
          <w:rtl/>
        </w:rPr>
        <w:t xml:space="preserve"> </w:t>
      </w:r>
      <w:r w:rsidRPr="00844ABA">
        <w:rPr>
          <w:rFonts w:ascii="David" w:eastAsiaTheme="majorEastAsia" w:hAnsi="David" w:hint="eastAsia"/>
          <w:szCs w:val="24"/>
          <w:rtl/>
        </w:rPr>
        <w:t>חלק</w:t>
      </w:r>
      <w:r w:rsidRPr="00844ABA">
        <w:rPr>
          <w:rFonts w:ascii="David" w:eastAsiaTheme="majorEastAsia" w:hAnsi="David"/>
          <w:szCs w:val="24"/>
          <w:rtl/>
        </w:rPr>
        <w:t xml:space="preserve"> </w:t>
      </w:r>
      <w:r w:rsidRPr="00844ABA">
        <w:rPr>
          <w:rFonts w:ascii="David" w:eastAsiaTheme="majorEastAsia" w:hAnsi="David" w:hint="eastAsia"/>
          <w:szCs w:val="24"/>
          <w:rtl/>
        </w:rPr>
        <w:t>בלתי</w:t>
      </w:r>
      <w:r w:rsidRPr="00844ABA">
        <w:rPr>
          <w:rFonts w:ascii="David" w:eastAsiaTheme="majorEastAsia" w:hAnsi="David"/>
          <w:szCs w:val="24"/>
          <w:rtl/>
        </w:rPr>
        <w:t xml:space="preserve"> </w:t>
      </w:r>
      <w:r w:rsidRPr="00844ABA">
        <w:rPr>
          <w:rFonts w:ascii="David" w:eastAsiaTheme="majorEastAsia" w:hAnsi="David" w:hint="eastAsia"/>
          <w:szCs w:val="24"/>
          <w:rtl/>
        </w:rPr>
        <w:t>נפרד</w:t>
      </w:r>
      <w:r w:rsidRPr="00844ABA">
        <w:rPr>
          <w:rFonts w:ascii="David" w:eastAsiaTheme="majorEastAsia" w:hAnsi="David"/>
          <w:szCs w:val="24"/>
          <w:rtl/>
        </w:rPr>
        <w:t xml:space="preserve"> </w:t>
      </w:r>
      <w:proofErr w:type="spellStart"/>
      <w:r>
        <w:rPr>
          <w:rFonts w:ascii="David" w:eastAsiaTheme="majorEastAsia" w:hAnsi="David" w:hint="cs"/>
          <w:szCs w:val="24"/>
          <w:rtl/>
        </w:rPr>
        <w:t>מה</w:t>
      </w:r>
      <w:r w:rsidRPr="00844ABA">
        <w:rPr>
          <w:rFonts w:ascii="David" w:eastAsiaTheme="majorEastAsia" w:hAnsi="David" w:hint="eastAsia"/>
          <w:szCs w:val="24"/>
          <w:rtl/>
        </w:rPr>
        <w:t>ימנו</w:t>
      </w:r>
      <w:proofErr w:type="spellEnd"/>
      <w:r w:rsidRPr="00844ABA">
        <w:rPr>
          <w:rFonts w:ascii="David" w:eastAsiaTheme="majorEastAsia" w:hAnsi="David"/>
          <w:szCs w:val="24"/>
          <w:rtl/>
        </w:rPr>
        <w:t xml:space="preserve"> (</w:t>
      </w:r>
      <w:r w:rsidRPr="00844ABA">
        <w:rPr>
          <w:rFonts w:ascii="David" w:eastAsiaTheme="majorEastAsia" w:hAnsi="David" w:hint="eastAsia"/>
          <w:szCs w:val="24"/>
          <w:rtl/>
        </w:rPr>
        <w:t>להלן</w:t>
      </w:r>
      <w:r w:rsidRPr="00844ABA">
        <w:rPr>
          <w:rFonts w:ascii="David" w:eastAsiaTheme="majorEastAsia" w:hAnsi="David"/>
          <w:szCs w:val="24"/>
          <w:rtl/>
        </w:rPr>
        <w:t xml:space="preserve"> – "</w:t>
      </w:r>
      <w:r w:rsidRPr="00844ABA">
        <w:rPr>
          <w:rFonts w:ascii="David" w:eastAsiaTheme="majorEastAsia" w:hAnsi="David" w:hint="eastAsia"/>
          <w:b/>
          <w:bCs/>
          <w:szCs w:val="24"/>
          <w:rtl/>
        </w:rPr>
        <w:t>התוכנית</w:t>
      </w:r>
      <w:r w:rsidRPr="00844ABA">
        <w:rPr>
          <w:rFonts w:ascii="David" w:eastAsiaTheme="majorEastAsia" w:hAnsi="David"/>
          <w:szCs w:val="24"/>
          <w:rtl/>
        </w:rPr>
        <w:t>");</w:t>
      </w:r>
    </w:p>
    <w:p w14:paraId="4E2B24DC" w14:textId="77777777" w:rsidR="00DD0EE5" w:rsidRPr="00844ABA" w:rsidRDefault="00DD0EE5" w:rsidP="00DB6387">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 xml:space="preserve"> </w:t>
      </w:r>
      <w:r w:rsidRPr="00844ABA">
        <w:rPr>
          <w:rFonts w:ascii="David" w:hAnsi="David"/>
          <w:szCs w:val="24"/>
          <w:rtl/>
        </w:rPr>
        <w:tab/>
      </w:r>
      <w:r w:rsidRPr="00A23A02">
        <w:rPr>
          <w:rFonts w:ascii="David" w:hAnsi="David"/>
          <w:szCs w:val="24"/>
          <w:rtl/>
        </w:rPr>
        <w:t xml:space="preserve">ובקשתו של הסטודנט לקבלת </w:t>
      </w:r>
      <w:proofErr w:type="spellStart"/>
      <w:r w:rsidRPr="00A23A02">
        <w:rPr>
          <w:rFonts w:ascii="David" w:hAnsi="David"/>
          <w:szCs w:val="24"/>
          <w:rtl/>
        </w:rPr>
        <w:t>מילגה</w:t>
      </w:r>
      <w:proofErr w:type="spellEnd"/>
      <w:r>
        <w:rPr>
          <w:rFonts w:ascii="David" w:hAnsi="David"/>
          <w:szCs w:val="24"/>
          <w:rtl/>
        </w:rPr>
        <w:t xml:space="preserve"> נבחרה כבקשה זוכה על-ידי המשרד</w:t>
      </w:r>
      <w:r>
        <w:rPr>
          <w:rFonts w:ascii="David" w:hAnsi="David" w:hint="cs"/>
          <w:szCs w:val="24"/>
          <w:rtl/>
        </w:rPr>
        <w:t>,</w:t>
      </w:r>
      <w:r w:rsidRPr="00A23A02">
        <w:rPr>
          <w:rFonts w:ascii="David" w:hAnsi="David"/>
          <w:szCs w:val="24"/>
          <w:rtl/>
        </w:rPr>
        <w:t xml:space="preserve"> </w:t>
      </w:r>
      <w:r>
        <w:rPr>
          <w:rFonts w:ascii="David" w:hAnsi="David" w:hint="cs"/>
          <w:szCs w:val="24"/>
          <w:rtl/>
        </w:rPr>
        <w:t>ו</w:t>
      </w:r>
      <w:r w:rsidRPr="00844ABA">
        <w:rPr>
          <w:rFonts w:ascii="David" w:hAnsi="David"/>
          <w:szCs w:val="24"/>
          <w:rtl/>
        </w:rPr>
        <w:t>לצורך ה</w:t>
      </w:r>
      <w:r w:rsidRPr="00844ABA">
        <w:rPr>
          <w:rFonts w:ascii="David" w:hAnsi="David" w:hint="eastAsia"/>
          <w:szCs w:val="24"/>
          <w:rtl/>
        </w:rPr>
        <w:t>לימודים</w:t>
      </w:r>
      <w:r w:rsidRPr="00844ABA">
        <w:rPr>
          <w:rFonts w:ascii="David" w:hAnsi="David"/>
          <w:szCs w:val="24"/>
          <w:rtl/>
        </w:rPr>
        <w:t xml:space="preserve"> מוכן המשרד להעניק לסטודנט מלגה לביצוע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(להלן: "</w:t>
      </w:r>
      <w:r w:rsidRPr="00844ABA">
        <w:rPr>
          <w:rFonts w:ascii="David" w:hAnsi="David"/>
          <w:b/>
          <w:bCs/>
          <w:szCs w:val="24"/>
          <w:rtl/>
        </w:rPr>
        <w:t>המלגה</w:t>
      </w:r>
      <w:r w:rsidRPr="00844ABA">
        <w:rPr>
          <w:rFonts w:ascii="David" w:hAnsi="David"/>
          <w:szCs w:val="24"/>
          <w:rtl/>
        </w:rPr>
        <w:t>");</w:t>
      </w:r>
    </w:p>
    <w:p w14:paraId="6831DAF8" w14:textId="77777777" w:rsidR="00DD0EE5" w:rsidRPr="00844ABA" w:rsidRDefault="00DD0EE5" w:rsidP="00DB6387">
      <w:pPr>
        <w:tabs>
          <w:tab w:val="left" w:pos="5754"/>
        </w:tabs>
        <w:spacing w:line="360" w:lineRule="auto"/>
        <w:ind w:left="1218" w:hanging="1218"/>
        <w:jc w:val="both"/>
        <w:rPr>
          <w:rFonts w:ascii="David" w:hAnsi="David"/>
          <w:szCs w:val="24"/>
          <w:rtl/>
        </w:rPr>
      </w:pPr>
      <w:r w:rsidRPr="00844ABA">
        <w:rPr>
          <w:rFonts w:ascii="David" w:hAnsi="David"/>
          <w:szCs w:val="24"/>
          <w:rtl/>
        </w:rPr>
        <w:t>והואיל:</w:t>
      </w:r>
      <w:r w:rsidRPr="00844ABA">
        <w:rPr>
          <w:rFonts w:ascii="David" w:hAnsi="David"/>
          <w:b/>
          <w:bCs/>
          <w:szCs w:val="24"/>
          <w:rtl/>
        </w:rPr>
        <w:tab/>
      </w:r>
      <w:r w:rsidRPr="00844ABA">
        <w:rPr>
          <w:rFonts w:ascii="David" w:hAnsi="David"/>
          <w:szCs w:val="24"/>
          <w:rtl/>
        </w:rPr>
        <w:t xml:space="preserve">והתנאים </w:t>
      </w:r>
      <w:r w:rsidRPr="00844ABA">
        <w:rPr>
          <w:rFonts w:ascii="David" w:hAnsi="David" w:hint="eastAsia"/>
          <w:szCs w:val="24"/>
          <w:rtl/>
        </w:rPr>
        <w:t>ש</w:t>
      </w:r>
      <w:r w:rsidRPr="00844ABA">
        <w:rPr>
          <w:rFonts w:ascii="David" w:hAnsi="David"/>
          <w:szCs w:val="24"/>
          <w:rtl/>
        </w:rPr>
        <w:t xml:space="preserve">לפיהם ובכפוף להם מוענקת המלגה, מפורטים בקול הקורא ונספחיו </w:t>
      </w:r>
      <w:r w:rsidRPr="00844ABA">
        <w:rPr>
          <w:rFonts w:ascii="David" w:hAnsi="David" w:hint="cs"/>
          <w:szCs w:val="24"/>
          <w:rtl/>
        </w:rPr>
        <w:t>ובהסכם</w:t>
      </w:r>
      <w:r w:rsidRPr="00844ABA">
        <w:rPr>
          <w:rFonts w:ascii="David" w:hAnsi="David"/>
          <w:szCs w:val="24"/>
          <w:rtl/>
        </w:rPr>
        <w:t xml:space="preserve"> זה;</w:t>
      </w:r>
    </w:p>
    <w:p w14:paraId="5BAA4E22" w14:textId="77777777" w:rsidR="00DD0EE5" w:rsidRPr="00844ABA" w:rsidRDefault="00DD0EE5" w:rsidP="00DB6387">
      <w:pPr>
        <w:tabs>
          <w:tab w:val="left" w:pos="5754"/>
        </w:tabs>
        <w:spacing w:line="360" w:lineRule="auto"/>
        <w:ind w:left="1218" w:hanging="1218"/>
        <w:jc w:val="center"/>
        <w:rPr>
          <w:rFonts w:ascii="David" w:hAnsi="David"/>
          <w:b/>
          <w:bCs/>
          <w:szCs w:val="24"/>
          <w:rtl/>
        </w:rPr>
      </w:pPr>
    </w:p>
    <w:p w14:paraId="2F8459BA" w14:textId="77777777" w:rsidR="00DD0EE5" w:rsidRPr="00844ABA" w:rsidRDefault="00DD0EE5" w:rsidP="00DB6387">
      <w:pPr>
        <w:tabs>
          <w:tab w:val="left" w:pos="5754"/>
        </w:tabs>
        <w:spacing w:line="360" w:lineRule="auto"/>
        <w:ind w:left="1218" w:hanging="1218"/>
        <w:jc w:val="center"/>
        <w:rPr>
          <w:rFonts w:ascii="David" w:hAnsi="David"/>
          <w:b/>
          <w:bCs/>
          <w:szCs w:val="24"/>
          <w:u w:val="single"/>
          <w:rtl/>
        </w:rPr>
      </w:pPr>
      <w:r w:rsidRPr="00844ABA">
        <w:rPr>
          <w:rFonts w:ascii="David" w:hAnsi="David"/>
          <w:b/>
          <w:bCs/>
          <w:szCs w:val="24"/>
          <w:u w:val="single"/>
          <w:rtl/>
        </w:rPr>
        <w:t>לפיכך, הוסכם הותנה והוצהר בין הצדדים כדלקמן:</w:t>
      </w:r>
    </w:p>
    <w:p w14:paraId="0372F337" w14:textId="77777777" w:rsidR="00DD0EE5" w:rsidRPr="00844ABA" w:rsidRDefault="00DD0EE5" w:rsidP="00DB6387">
      <w:pPr>
        <w:tabs>
          <w:tab w:val="left" w:pos="5754"/>
        </w:tabs>
        <w:spacing w:line="360" w:lineRule="auto"/>
        <w:ind w:left="1218" w:hanging="1218"/>
        <w:jc w:val="both"/>
        <w:rPr>
          <w:rFonts w:ascii="David" w:hAnsi="David"/>
          <w:b/>
          <w:bCs/>
          <w:szCs w:val="24"/>
          <w:rtl/>
        </w:rPr>
      </w:pPr>
    </w:p>
    <w:p w14:paraId="6BE932C2" w14:textId="77777777" w:rsidR="00DD0EE5" w:rsidRPr="00DF3524" w:rsidRDefault="00DD0EE5" w:rsidP="00DB6387">
      <w:pPr>
        <w:tabs>
          <w:tab w:val="left" w:pos="5754"/>
        </w:tabs>
        <w:spacing w:before="120" w:line="360" w:lineRule="auto"/>
        <w:jc w:val="both"/>
        <w:rPr>
          <w:rFonts w:ascii="David" w:hAnsi="David"/>
          <w:b/>
          <w:bCs/>
          <w:szCs w:val="24"/>
          <w:u w:val="single"/>
        </w:rPr>
      </w:pPr>
      <w:r w:rsidRPr="00844ABA">
        <w:rPr>
          <w:rFonts w:ascii="David" w:hAnsi="David"/>
          <w:szCs w:val="24"/>
          <w:rtl/>
        </w:rPr>
        <w:t>המבוא ל</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ההסכם ו</w:t>
      </w:r>
      <w:r>
        <w:rPr>
          <w:rFonts w:ascii="David" w:hAnsi="David" w:hint="cs"/>
          <w:szCs w:val="24"/>
          <w:rtl/>
        </w:rPr>
        <w:t xml:space="preserve">כלל מסמכי </w:t>
      </w:r>
      <w:r w:rsidRPr="00844ABA">
        <w:rPr>
          <w:rFonts w:ascii="David" w:hAnsi="David" w:hint="cs"/>
          <w:szCs w:val="24"/>
          <w:rtl/>
        </w:rPr>
        <w:t>הקול קורא ונספחיו</w:t>
      </w:r>
      <w:r w:rsidRPr="00844ABA">
        <w:rPr>
          <w:rFonts w:ascii="David" w:hAnsi="David"/>
          <w:szCs w:val="24"/>
          <w:rtl/>
        </w:rPr>
        <w:t xml:space="preserve"> מהוו</w:t>
      </w:r>
      <w:r w:rsidRPr="00844ABA">
        <w:rPr>
          <w:rFonts w:ascii="David" w:hAnsi="David" w:hint="cs"/>
          <w:szCs w:val="24"/>
          <w:rtl/>
        </w:rPr>
        <w:t>ים</w:t>
      </w:r>
      <w:r w:rsidRPr="00844ABA">
        <w:rPr>
          <w:rFonts w:ascii="David" w:hAnsi="David"/>
          <w:szCs w:val="24"/>
          <w:rtl/>
        </w:rPr>
        <w:t xml:space="preserve"> חלק בלתי נפרד </w:t>
      </w:r>
      <w:r w:rsidRPr="00844ABA">
        <w:rPr>
          <w:rFonts w:ascii="David" w:hAnsi="David" w:hint="cs"/>
          <w:szCs w:val="24"/>
          <w:rtl/>
        </w:rPr>
        <w:t>מההסכם</w:t>
      </w:r>
      <w:r>
        <w:rPr>
          <w:rFonts w:ascii="David" w:hAnsi="David" w:hint="cs"/>
          <w:szCs w:val="24"/>
          <w:rtl/>
        </w:rPr>
        <w:t xml:space="preserve"> (להלן ייקראו יחד: "</w:t>
      </w:r>
      <w:r w:rsidRPr="00D341E0">
        <w:rPr>
          <w:rFonts w:ascii="David" w:hAnsi="David" w:hint="eastAsia"/>
          <w:b/>
          <w:bCs/>
          <w:szCs w:val="24"/>
          <w:rtl/>
        </w:rPr>
        <w:t>כלל</w:t>
      </w:r>
      <w:r w:rsidRPr="00D341E0">
        <w:rPr>
          <w:rFonts w:ascii="David" w:hAnsi="David"/>
          <w:b/>
          <w:bCs/>
          <w:szCs w:val="24"/>
          <w:rtl/>
        </w:rPr>
        <w:t xml:space="preserve"> </w:t>
      </w:r>
      <w:r w:rsidRPr="00D341E0">
        <w:rPr>
          <w:rFonts w:ascii="David" w:hAnsi="David" w:hint="eastAsia"/>
          <w:b/>
          <w:bCs/>
          <w:szCs w:val="24"/>
          <w:rtl/>
        </w:rPr>
        <w:t>מסמכי</w:t>
      </w:r>
      <w:r w:rsidRPr="00D341E0">
        <w:rPr>
          <w:rFonts w:ascii="David" w:hAnsi="David"/>
          <w:b/>
          <w:bCs/>
          <w:szCs w:val="24"/>
          <w:rtl/>
        </w:rPr>
        <w:t xml:space="preserve"> </w:t>
      </w:r>
      <w:r w:rsidRPr="00D341E0">
        <w:rPr>
          <w:rFonts w:ascii="David" w:hAnsi="David" w:hint="eastAsia"/>
          <w:b/>
          <w:bCs/>
          <w:szCs w:val="24"/>
          <w:rtl/>
        </w:rPr>
        <w:t>ההתקשרות</w:t>
      </w:r>
      <w:r>
        <w:rPr>
          <w:rFonts w:ascii="David" w:hAnsi="David" w:hint="cs"/>
          <w:szCs w:val="24"/>
          <w:rtl/>
        </w:rPr>
        <w:t>").</w:t>
      </w:r>
      <w:r w:rsidRPr="00844ABA">
        <w:rPr>
          <w:rFonts w:ascii="David" w:hAnsi="David"/>
          <w:szCs w:val="24"/>
          <w:rtl/>
        </w:rPr>
        <w:t xml:space="preserve"> הסטודנט והמוסד מקבלים על עצמם לבצע את תכנית הלימודים </w:t>
      </w:r>
      <w:r w:rsidRPr="00DF3524">
        <w:rPr>
          <w:rFonts w:ascii="David" w:hAnsi="David"/>
          <w:szCs w:val="24"/>
          <w:rtl/>
        </w:rPr>
        <w:t xml:space="preserve">בהתאם להוראות המפורטות </w:t>
      </w:r>
      <w:r w:rsidRPr="00DF3524">
        <w:rPr>
          <w:rFonts w:ascii="David" w:hAnsi="David" w:hint="cs"/>
          <w:szCs w:val="24"/>
          <w:rtl/>
        </w:rPr>
        <w:t>בכלל מסמכי ההתקשרות</w:t>
      </w:r>
      <w:r w:rsidRPr="00DF3524">
        <w:rPr>
          <w:rFonts w:ascii="David" w:hAnsi="David"/>
          <w:szCs w:val="24"/>
          <w:rtl/>
        </w:rPr>
        <w:t>.</w:t>
      </w:r>
    </w:p>
    <w:p w14:paraId="6C4D3C01" w14:textId="77777777" w:rsidR="00DD0EE5" w:rsidRPr="00DF3524" w:rsidRDefault="00DD0EE5" w:rsidP="00DD0EE5">
      <w:pPr>
        <w:numPr>
          <w:ilvl w:val="0"/>
          <w:numId w:val="80"/>
        </w:numPr>
        <w:tabs>
          <w:tab w:val="left" w:pos="5754"/>
        </w:tabs>
        <w:spacing w:before="120" w:line="360" w:lineRule="auto"/>
        <w:ind w:left="360"/>
        <w:jc w:val="both"/>
        <w:rPr>
          <w:rFonts w:ascii="David" w:hAnsi="David"/>
          <w:b/>
          <w:bCs/>
          <w:szCs w:val="24"/>
          <w:u w:val="single"/>
          <w:rtl/>
        </w:rPr>
      </w:pPr>
      <w:r w:rsidRPr="00DF3524">
        <w:rPr>
          <w:rFonts w:ascii="David" w:hAnsi="David"/>
          <w:b/>
          <w:bCs/>
          <w:szCs w:val="24"/>
          <w:u w:val="single"/>
          <w:rtl/>
        </w:rPr>
        <w:t>תקופת ה</w:t>
      </w:r>
      <w:r w:rsidRPr="00DF3524">
        <w:rPr>
          <w:rFonts w:ascii="David" w:hAnsi="David" w:hint="cs"/>
          <w:b/>
          <w:bCs/>
          <w:szCs w:val="24"/>
          <w:u w:val="single"/>
          <w:rtl/>
        </w:rPr>
        <w:t>הסכם</w:t>
      </w:r>
    </w:p>
    <w:p w14:paraId="6A03D232" w14:textId="77777777" w:rsidR="00DD0EE5" w:rsidRPr="00DF3524" w:rsidRDefault="00DD0EE5" w:rsidP="00DD0EE5">
      <w:pPr>
        <w:numPr>
          <w:ilvl w:val="0"/>
          <w:numId w:val="82"/>
        </w:numPr>
        <w:spacing w:line="360" w:lineRule="auto"/>
        <w:ind w:left="878" w:hanging="284"/>
        <w:contextualSpacing/>
        <w:jc w:val="both"/>
        <w:rPr>
          <w:rFonts w:ascii="David" w:hAnsi="David"/>
          <w:color w:val="000000"/>
          <w:szCs w:val="24"/>
        </w:rPr>
      </w:pPr>
      <w:r w:rsidRPr="00DF3524">
        <w:rPr>
          <w:rFonts w:ascii="David" w:hAnsi="David"/>
          <w:szCs w:val="24"/>
          <w:rtl/>
        </w:rPr>
        <w:t>תקופת</w:t>
      </w:r>
      <w:r w:rsidRPr="00DF3524">
        <w:rPr>
          <w:rFonts w:ascii="David" w:hAnsi="David"/>
          <w:color w:val="000000"/>
          <w:szCs w:val="24"/>
          <w:rtl/>
        </w:rPr>
        <w:t xml:space="preserve"> </w:t>
      </w:r>
      <w:r w:rsidRPr="00DF3524">
        <w:rPr>
          <w:rFonts w:ascii="David" w:hAnsi="David" w:hint="cs"/>
          <w:color w:val="000000"/>
          <w:szCs w:val="24"/>
          <w:rtl/>
        </w:rPr>
        <w:t xml:space="preserve">הסכם </w:t>
      </w:r>
      <w:r w:rsidRPr="00DF3524">
        <w:rPr>
          <w:rFonts w:ascii="David" w:hAnsi="David"/>
          <w:color w:val="000000"/>
          <w:szCs w:val="24"/>
          <w:rtl/>
        </w:rPr>
        <w:t xml:space="preserve">זה הינה </w:t>
      </w:r>
      <w:r w:rsidRPr="00DF3524">
        <w:rPr>
          <w:rFonts w:ascii="David" w:hAnsi="David" w:hint="cs"/>
          <w:color w:val="000000"/>
          <w:szCs w:val="24"/>
          <w:rtl/>
        </w:rPr>
        <w:t xml:space="preserve">מיום ______ ועד יום _____ </w:t>
      </w:r>
      <w:r w:rsidRPr="00DF3524">
        <w:rPr>
          <w:rFonts w:ascii="David" w:hAnsi="David"/>
          <w:color w:val="000000"/>
          <w:szCs w:val="24"/>
          <w:rtl/>
        </w:rPr>
        <w:t>(להלן – "</w:t>
      </w:r>
      <w:r w:rsidRPr="00DF3524">
        <w:rPr>
          <w:rFonts w:ascii="David" w:hAnsi="David"/>
          <w:b/>
          <w:bCs/>
          <w:color w:val="000000"/>
          <w:szCs w:val="24"/>
          <w:rtl/>
        </w:rPr>
        <w:t xml:space="preserve">תקופת </w:t>
      </w:r>
      <w:r w:rsidRPr="00DF3524">
        <w:rPr>
          <w:rFonts w:ascii="David" w:hAnsi="David" w:hint="cs"/>
          <w:b/>
          <w:bCs/>
          <w:color w:val="000000"/>
          <w:szCs w:val="24"/>
          <w:rtl/>
        </w:rPr>
        <w:t>ההסכם</w:t>
      </w:r>
      <w:r w:rsidRPr="00DF3524">
        <w:rPr>
          <w:rFonts w:ascii="David" w:hAnsi="David"/>
          <w:color w:val="000000"/>
          <w:szCs w:val="24"/>
          <w:rtl/>
        </w:rPr>
        <w:t>").</w:t>
      </w:r>
    </w:p>
    <w:p w14:paraId="2FA3AE4B" w14:textId="77777777" w:rsidR="00DD0EE5" w:rsidRPr="00DF3524" w:rsidRDefault="00DD0EE5" w:rsidP="00DD0EE5">
      <w:pPr>
        <w:numPr>
          <w:ilvl w:val="0"/>
          <w:numId w:val="82"/>
        </w:numPr>
        <w:spacing w:line="360" w:lineRule="auto"/>
        <w:ind w:left="878" w:hanging="284"/>
        <w:contextualSpacing/>
        <w:jc w:val="both"/>
        <w:rPr>
          <w:rFonts w:ascii="David" w:hAnsi="David"/>
          <w:color w:val="000000"/>
          <w:szCs w:val="24"/>
          <w:rtl/>
        </w:rPr>
      </w:pPr>
      <w:r w:rsidRPr="00DF3524">
        <w:rPr>
          <w:rFonts w:ascii="David" w:hAnsi="David" w:hint="cs"/>
          <w:szCs w:val="24"/>
          <w:rtl/>
        </w:rPr>
        <w:t xml:space="preserve">למשרד </w:t>
      </w:r>
      <w:r w:rsidRPr="00DF3524">
        <w:rPr>
          <w:rFonts w:ascii="David" w:hAnsi="David"/>
          <w:szCs w:val="24"/>
          <w:rtl/>
        </w:rPr>
        <w:t>בלבד</w:t>
      </w:r>
      <w:r w:rsidRPr="00DF3524">
        <w:rPr>
          <w:rFonts w:ascii="David" w:hAnsi="David"/>
          <w:color w:val="000000"/>
          <w:szCs w:val="24"/>
          <w:rtl/>
        </w:rPr>
        <w:t xml:space="preserve"> תהא האופציה להאריך תוקפו של </w:t>
      </w:r>
      <w:r w:rsidRPr="00DF3524">
        <w:rPr>
          <w:rFonts w:ascii="David" w:hAnsi="David" w:hint="cs"/>
          <w:color w:val="000000"/>
          <w:szCs w:val="24"/>
          <w:rtl/>
        </w:rPr>
        <w:t>הסכם</w:t>
      </w:r>
      <w:r w:rsidRPr="00DF3524">
        <w:rPr>
          <w:rFonts w:ascii="David" w:hAnsi="David"/>
          <w:color w:val="000000"/>
          <w:szCs w:val="24"/>
          <w:rtl/>
        </w:rPr>
        <w:t xml:space="preserve"> זה בתקופות נוספות, ובלבד שתקופ</w:t>
      </w:r>
      <w:r w:rsidRPr="00DF3524">
        <w:rPr>
          <w:rFonts w:ascii="David" w:hAnsi="David" w:hint="cs"/>
          <w:color w:val="000000"/>
          <w:szCs w:val="24"/>
          <w:rtl/>
        </w:rPr>
        <w:t>ו</w:t>
      </w:r>
      <w:r w:rsidRPr="00DF3524">
        <w:rPr>
          <w:rFonts w:ascii="David" w:hAnsi="David"/>
          <w:color w:val="000000"/>
          <w:szCs w:val="24"/>
          <w:rtl/>
        </w:rPr>
        <w:t>ת</w:t>
      </w:r>
      <w:r w:rsidRPr="00DF3524">
        <w:rPr>
          <w:rFonts w:ascii="David" w:hAnsi="David" w:hint="cs"/>
          <w:color w:val="000000"/>
          <w:szCs w:val="24"/>
          <w:rtl/>
        </w:rPr>
        <w:t xml:space="preserve"> אלו לא יעלו יחד על</w:t>
      </w:r>
      <w:r w:rsidRPr="00DF3524">
        <w:rPr>
          <w:rFonts w:ascii="David" w:hAnsi="David"/>
          <w:color w:val="000000"/>
          <w:szCs w:val="24"/>
          <w:rtl/>
        </w:rPr>
        <w:t xml:space="preserve"> </w:t>
      </w:r>
      <w:r w:rsidRPr="00DF3524">
        <w:rPr>
          <w:rFonts w:ascii="David" w:hAnsi="David" w:hint="cs"/>
          <w:color w:val="000000"/>
          <w:szCs w:val="24"/>
          <w:rtl/>
        </w:rPr>
        <w:t>12 חודשים</w:t>
      </w:r>
      <w:r w:rsidRPr="00DF3524">
        <w:rPr>
          <w:rFonts w:ascii="David" w:hAnsi="David"/>
          <w:color w:val="000000"/>
          <w:szCs w:val="24"/>
          <w:rtl/>
        </w:rPr>
        <w:t xml:space="preserve">. </w:t>
      </w:r>
    </w:p>
    <w:p w14:paraId="35623CD4" w14:textId="77777777" w:rsidR="00DD0EE5" w:rsidRPr="00DF3524" w:rsidRDefault="00DD0EE5" w:rsidP="00DD0EE5">
      <w:pPr>
        <w:numPr>
          <w:ilvl w:val="0"/>
          <w:numId w:val="82"/>
        </w:numPr>
        <w:spacing w:line="360" w:lineRule="auto"/>
        <w:ind w:left="878" w:hanging="284"/>
        <w:contextualSpacing/>
        <w:jc w:val="both"/>
        <w:rPr>
          <w:rFonts w:ascii="David" w:hAnsi="David"/>
          <w:szCs w:val="24"/>
          <w:rtl/>
        </w:rPr>
      </w:pPr>
      <w:r w:rsidRPr="00DF3524">
        <w:rPr>
          <w:rFonts w:ascii="David" w:hAnsi="David"/>
          <w:szCs w:val="24"/>
          <w:rtl/>
        </w:rPr>
        <w:t xml:space="preserve">המשרד רשאי </w:t>
      </w:r>
      <w:r w:rsidRPr="00DF3524">
        <w:rPr>
          <w:rFonts w:ascii="David" w:hAnsi="David" w:hint="cs"/>
          <w:szCs w:val="24"/>
          <w:rtl/>
        </w:rPr>
        <w:t>לבטל</w:t>
      </w:r>
      <w:r w:rsidRPr="00DF3524">
        <w:rPr>
          <w:rFonts w:ascii="David" w:hAnsi="David"/>
          <w:szCs w:val="24"/>
          <w:rtl/>
        </w:rPr>
        <w:t xml:space="preserve"> </w:t>
      </w:r>
      <w:r w:rsidRPr="00DF3524">
        <w:rPr>
          <w:rFonts w:ascii="David" w:hAnsi="David" w:hint="cs"/>
          <w:szCs w:val="24"/>
          <w:rtl/>
        </w:rPr>
        <w:t>הסכם</w:t>
      </w:r>
      <w:r w:rsidRPr="00DF3524">
        <w:rPr>
          <w:rFonts w:ascii="David" w:hAnsi="David"/>
          <w:szCs w:val="24"/>
          <w:rtl/>
        </w:rPr>
        <w:t xml:space="preserve"> זה על-ידי מתן הודעה בכתב למוסד 30 יום מראש. במקרה של </w:t>
      </w:r>
      <w:r w:rsidRPr="00DF3524">
        <w:rPr>
          <w:rFonts w:ascii="David" w:hAnsi="David" w:hint="cs"/>
          <w:szCs w:val="24"/>
          <w:rtl/>
        </w:rPr>
        <w:t>ביטול</w:t>
      </w:r>
      <w:r w:rsidRPr="00DF3524">
        <w:rPr>
          <w:rFonts w:ascii="David" w:hAnsi="David"/>
          <w:szCs w:val="24"/>
          <w:rtl/>
        </w:rPr>
        <w:t xml:space="preserve"> כאמור, יחולו הוראות </w:t>
      </w:r>
      <w:r w:rsidRPr="00DF3524">
        <w:rPr>
          <w:rFonts w:ascii="David" w:hAnsi="David"/>
          <w:b/>
          <w:bCs/>
          <w:szCs w:val="24"/>
          <w:rtl/>
        </w:rPr>
        <w:t xml:space="preserve">סעיף 5 </w:t>
      </w:r>
      <w:r w:rsidRPr="00DF3524">
        <w:rPr>
          <w:rFonts w:ascii="David" w:hAnsi="David"/>
          <w:szCs w:val="24"/>
          <w:rtl/>
        </w:rPr>
        <w:t>להלן.</w:t>
      </w:r>
    </w:p>
    <w:p w14:paraId="14C452BB" w14:textId="77777777" w:rsidR="00DD0EE5" w:rsidRPr="00DF3524" w:rsidRDefault="00DD0EE5" w:rsidP="00DD0EE5">
      <w:pPr>
        <w:numPr>
          <w:ilvl w:val="0"/>
          <w:numId w:val="82"/>
        </w:numPr>
        <w:spacing w:line="360" w:lineRule="auto"/>
        <w:ind w:left="878" w:hanging="284"/>
        <w:contextualSpacing/>
        <w:jc w:val="both"/>
        <w:rPr>
          <w:rFonts w:ascii="David" w:hAnsi="David"/>
          <w:szCs w:val="24"/>
          <w:u w:val="single"/>
        </w:rPr>
      </w:pPr>
      <w:r w:rsidRPr="00DF3524">
        <w:rPr>
          <w:rFonts w:ascii="David" w:hAnsi="David"/>
          <w:szCs w:val="24"/>
          <w:rtl/>
        </w:rPr>
        <w:t xml:space="preserve">ידוע לסטודנט, שקבלת המלגה כפופה </w:t>
      </w:r>
      <w:r w:rsidRPr="00DF3524">
        <w:rPr>
          <w:rFonts w:ascii="David" w:hAnsi="David" w:hint="cs"/>
          <w:szCs w:val="24"/>
          <w:rtl/>
        </w:rPr>
        <w:t>לעמידתו</w:t>
      </w:r>
      <w:r w:rsidRPr="00DF3524">
        <w:rPr>
          <w:rFonts w:ascii="David" w:hAnsi="David"/>
          <w:szCs w:val="24"/>
          <w:rtl/>
        </w:rPr>
        <w:t xml:space="preserve"> </w:t>
      </w:r>
      <w:r w:rsidRPr="00DF3524">
        <w:rPr>
          <w:rFonts w:ascii="David" w:hAnsi="David" w:hint="cs"/>
          <w:szCs w:val="24"/>
          <w:rtl/>
        </w:rPr>
        <w:t>בכלל התנאים הקבועים</w:t>
      </w:r>
      <w:r w:rsidRPr="00DF3524">
        <w:rPr>
          <w:rFonts w:ascii="David" w:hAnsi="David"/>
          <w:szCs w:val="24"/>
          <w:rtl/>
        </w:rPr>
        <w:t xml:space="preserve"> </w:t>
      </w:r>
      <w:r w:rsidRPr="00DF3524">
        <w:rPr>
          <w:rFonts w:ascii="David" w:hAnsi="David" w:hint="cs"/>
          <w:szCs w:val="24"/>
          <w:rtl/>
        </w:rPr>
        <w:t>במסמכי ההתקשרות</w:t>
      </w:r>
      <w:r w:rsidRPr="00DF3524">
        <w:rPr>
          <w:rFonts w:ascii="David" w:hAnsi="David"/>
          <w:szCs w:val="24"/>
          <w:rtl/>
        </w:rPr>
        <w:t xml:space="preserve"> וכן </w:t>
      </w:r>
      <w:r w:rsidRPr="00DF3524">
        <w:rPr>
          <w:rFonts w:ascii="David" w:hAnsi="David" w:hint="cs"/>
          <w:szCs w:val="24"/>
          <w:rtl/>
        </w:rPr>
        <w:t>לתקציב העומד</w:t>
      </w:r>
      <w:r w:rsidRPr="00DF3524">
        <w:rPr>
          <w:rFonts w:ascii="David" w:hAnsi="David"/>
          <w:szCs w:val="24"/>
          <w:rtl/>
        </w:rPr>
        <w:t xml:space="preserve"> לרשות המשרד למטרה זו. </w:t>
      </w:r>
      <w:r w:rsidRPr="00DF3524">
        <w:rPr>
          <w:rFonts w:ascii="David" w:hAnsi="David" w:hint="eastAsia"/>
          <w:szCs w:val="24"/>
          <w:rtl/>
        </w:rPr>
        <w:t>מובהר</w:t>
      </w:r>
      <w:r w:rsidRPr="00DF3524">
        <w:rPr>
          <w:rFonts w:ascii="David" w:hAnsi="David"/>
          <w:szCs w:val="24"/>
          <w:rtl/>
        </w:rPr>
        <w:t xml:space="preserve"> </w:t>
      </w:r>
      <w:r w:rsidRPr="00DF3524">
        <w:rPr>
          <w:rFonts w:ascii="David" w:hAnsi="David" w:hint="eastAsia"/>
          <w:szCs w:val="24"/>
          <w:rtl/>
        </w:rPr>
        <w:t>בזאת</w:t>
      </w:r>
      <w:r w:rsidRPr="00DF3524">
        <w:rPr>
          <w:rFonts w:ascii="David" w:hAnsi="David"/>
          <w:szCs w:val="24"/>
          <w:rtl/>
        </w:rPr>
        <w:t xml:space="preserve"> </w:t>
      </w:r>
      <w:r w:rsidRPr="00DF3524">
        <w:rPr>
          <w:rFonts w:ascii="David" w:hAnsi="David" w:hint="eastAsia"/>
          <w:szCs w:val="24"/>
          <w:rtl/>
        </w:rPr>
        <w:t>לסטודנט</w:t>
      </w:r>
      <w:r w:rsidRPr="00DF3524">
        <w:rPr>
          <w:rFonts w:ascii="David" w:hAnsi="David"/>
          <w:szCs w:val="24"/>
          <w:rtl/>
        </w:rPr>
        <w:t xml:space="preserve"> </w:t>
      </w:r>
      <w:r w:rsidRPr="00DF3524">
        <w:rPr>
          <w:rFonts w:ascii="David" w:hAnsi="David" w:hint="eastAsia"/>
          <w:szCs w:val="24"/>
          <w:rtl/>
        </w:rPr>
        <w:t>ולמוסד</w:t>
      </w:r>
      <w:r w:rsidRPr="00DF3524">
        <w:rPr>
          <w:rFonts w:ascii="David" w:hAnsi="David"/>
          <w:szCs w:val="24"/>
          <w:rtl/>
        </w:rPr>
        <w:t xml:space="preserve">, </w:t>
      </w:r>
      <w:r w:rsidRPr="00DF3524">
        <w:rPr>
          <w:rFonts w:ascii="David" w:hAnsi="David" w:hint="eastAsia"/>
          <w:szCs w:val="24"/>
          <w:rtl/>
        </w:rPr>
        <w:t>כי</w:t>
      </w:r>
      <w:r w:rsidRPr="00DF3524">
        <w:rPr>
          <w:rFonts w:ascii="David" w:hAnsi="David"/>
          <w:szCs w:val="24"/>
          <w:rtl/>
        </w:rPr>
        <w:t xml:space="preserve"> המשרד עשוי להפסיק את תשלום המלגה גם במקרה ש</w:t>
      </w:r>
      <w:r w:rsidRPr="00DF3524">
        <w:rPr>
          <w:rFonts w:ascii="David" w:hAnsi="David" w:hint="eastAsia"/>
          <w:szCs w:val="24"/>
          <w:rtl/>
        </w:rPr>
        <w:t>הסטודנט</w:t>
      </w:r>
      <w:r w:rsidRPr="00DF3524">
        <w:rPr>
          <w:rFonts w:ascii="David" w:hAnsi="David"/>
          <w:szCs w:val="24"/>
          <w:rtl/>
        </w:rPr>
        <w:t xml:space="preserve"> ימלא את כל המוטל עליו, ול</w:t>
      </w:r>
      <w:r w:rsidRPr="00DF3524">
        <w:rPr>
          <w:rFonts w:ascii="David" w:hAnsi="David" w:hint="eastAsia"/>
          <w:szCs w:val="24"/>
          <w:rtl/>
        </w:rPr>
        <w:t>סטודנט</w:t>
      </w:r>
      <w:r w:rsidRPr="00DF3524">
        <w:rPr>
          <w:rFonts w:ascii="David" w:hAnsi="David"/>
          <w:szCs w:val="24"/>
          <w:rtl/>
        </w:rPr>
        <w:t xml:space="preserve"> </w:t>
      </w:r>
      <w:r w:rsidRPr="00DF3524">
        <w:rPr>
          <w:rFonts w:ascii="David" w:hAnsi="David" w:hint="eastAsia"/>
          <w:szCs w:val="24"/>
          <w:rtl/>
        </w:rPr>
        <w:t>לא</w:t>
      </w:r>
      <w:r w:rsidRPr="00DF3524">
        <w:rPr>
          <w:rFonts w:ascii="David" w:hAnsi="David"/>
          <w:szCs w:val="24"/>
          <w:rtl/>
        </w:rPr>
        <w:t xml:space="preserve"> </w:t>
      </w:r>
      <w:r w:rsidRPr="00DF3524">
        <w:rPr>
          <w:rFonts w:ascii="David" w:hAnsi="David" w:hint="eastAsia"/>
          <w:szCs w:val="24"/>
          <w:rtl/>
        </w:rPr>
        <w:t>תהיה</w:t>
      </w:r>
      <w:r w:rsidRPr="00DF3524">
        <w:rPr>
          <w:rFonts w:ascii="David" w:hAnsi="David"/>
          <w:szCs w:val="24"/>
          <w:rtl/>
        </w:rPr>
        <w:t xml:space="preserve"> </w:t>
      </w:r>
      <w:r w:rsidRPr="00DF3524">
        <w:rPr>
          <w:rFonts w:ascii="David" w:hAnsi="David" w:hint="eastAsia"/>
          <w:szCs w:val="24"/>
          <w:rtl/>
        </w:rPr>
        <w:t>כל</w:t>
      </w:r>
      <w:r w:rsidRPr="00DF3524">
        <w:rPr>
          <w:rFonts w:ascii="David" w:hAnsi="David"/>
          <w:szCs w:val="24"/>
          <w:rtl/>
        </w:rPr>
        <w:t xml:space="preserve"> </w:t>
      </w:r>
      <w:r w:rsidRPr="00DF3524">
        <w:rPr>
          <w:rFonts w:ascii="David" w:hAnsi="David" w:hint="eastAsia"/>
          <w:szCs w:val="24"/>
          <w:rtl/>
        </w:rPr>
        <w:t>טענה</w:t>
      </w:r>
      <w:r w:rsidRPr="00DF3524">
        <w:rPr>
          <w:rFonts w:ascii="David" w:hAnsi="David"/>
          <w:szCs w:val="24"/>
          <w:rtl/>
        </w:rPr>
        <w:t xml:space="preserve"> </w:t>
      </w:r>
      <w:r w:rsidRPr="00DF3524">
        <w:rPr>
          <w:rFonts w:ascii="David" w:hAnsi="David" w:hint="eastAsia"/>
          <w:szCs w:val="24"/>
          <w:rtl/>
        </w:rPr>
        <w:t>או</w:t>
      </w:r>
      <w:r w:rsidRPr="00DF3524">
        <w:rPr>
          <w:rFonts w:ascii="David" w:hAnsi="David"/>
          <w:szCs w:val="24"/>
          <w:rtl/>
        </w:rPr>
        <w:t xml:space="preserve"> </w:t>
      </w:r>
      <w:r w:rsidRPr="00DF3524">
        <w:rPr>
          <w:rFonts w:ascii="David" w:hAnsi="David" w:hint="eastAsia"/>
          <w:szCs w:val="24"/>
          <w:rtl/>
        </w:rPr>
        <w:t>תביעה</w:t>
      </w:r>
      <w:r w:rsidRPr="00DF3524">
        <w:rPr>
          <w:rFonts w:ascii="David" w:hAnsi="David"/>
          <w:szCs w:val="24"/>
          <w:rtl/>
        </w:rPr>
        <w:t xml:space="preserve"> </w:t>
      </w:r>
      <w:r w:rsidRPr="00DF3524">
        <w:rPr>
          <w:rFonts w:ascii="David" w:hAnsi="David" w:hint="eastAsia"/>
          <w:szCs w:val="24"/>
          <w:rtl/>
        </w:rPr>
        <w:t>כלשהי</w:t>
      </w:r>
      <w:r w:rsidRPr="00DF3524">
        <w:rPr>
          <w:rFonts w:ascii="David" w:hAnsi="David"/>
          <w:szCs w:val="24"/>
          <w:rtl/>
        </w:rPr>
        <w:t>, לא כלפי המשרד ולא כלפי המוסד אם תשלום המלגה יופסק.</w:t>
      </w:r>
    </w:p>
    <w:p w14:paraId="4AA68EDF" w14:textId="77777777" w:rsidR="00DD0EE5" w:rsidRPr="00DF3524" w:rsidRDefault="00DD0EE5" w:rsidP="00DD0EE5">
      <w:pPr>
        <w:numPr>
          <w:ilvl w:val="0"/>
          <w:numId w:val="80"/>
        </w:numPr>
        <w:tabs>
          <w:tab w:val="left" w:pos="5754"/>
        </w:tabs>
        <w:spacing w:before="120" w:line="360" w:lineRule="auto"/>
        <w:ind w:left="360"/>
        <w:jc w:val="both"/>
        <w:rPr>
          <w:rFonts w:ascii="David" w:hAnsi="David"/>
          <w:b/>
          <w:bCs/>
          <w:szCs w:val="24"/>
          <w:u w:val="single"/>
          <w:rtl/>
        </w:rPr>
      </w:pPr>
      <w:r>
        <w:rPr>
          <w:rFonts w:ascii="David" w:hAnsi="David" w:hint="cs"/>
          <w:b/>
          <w:bCs/>
          <w:szCs w:val="24"/>
          <w:u w:val="single"/>
          <w:rtl/>
        </w:rPr>
        <w:t xml:space="preserve">תשלום </w:t>
      </w:r>
      <w:r w:rsidRPr="00DF3524">
        <w:rPr>
          <w:rFonts w:ascii="David" w:hAnsi="David"/>
          <w:b/>
          <w:bCs/>
          <w:szCs w:val="24"/>
          <w:u w:val="single"/>
          <w:rtl/>
        </w:rPr>
        <w:t xml:space="preserve">המלגה </w:t>
      </w:r>
    </w:p>
    <w:p w14:paraId="72C3F107" w14:textId="77777777" w:rsidR="00DD0EE5" w:rsidRPr="00844ABA" w:rsidRDefault="00DD0EE5" w:rsidP="00DD0EE5">
      <w:pPr>
        <w:numPr>
          <w:ilvl w:val="0"/>
          <w:numId w:val="79"/>
        </w:numPr>
        <w:tabs>
          <w:tab w:val="left" w:pos="5754"/>
        </w:tabs>
        <w:spacing w:line="360" w:lineRule="auto"/>
        <w:ind w:left="948" w:hanging="418"/>
        <w:jc w:val="both"/>
        <w:rPr>
          <w:rFonts w:ascii="David" w:hAnsi="David"/>
          <w:b/>
          <w:bCs/>
          <w:color w:val="000000"/>
          <w:szCs w:val="24"/>
        </w:rPr>
      </w:pPr>
      <w:r w:rsidRPr="00844ABA">
        <w:rPr>
          <w:rFonts w:ascii="David" w:hAnsi="David"/>
          <w:b/>
          <w:bCs/>
          <w:color w:val="000000"/>
          <w:szCs w:val="24"/>
          <w:rtl/>
        </w:rPr>
        <w:t xml:space="preserve">סכום המלגה שאושר לסטודנט למשך </w:t>
      </w:r>
      <w:r>
        <w:rPr>
          <w:rFonts w:ascii="David" w:hAnsi="David" w:hint="cs"/>
          <w:b/>
          <w:bCs/>
          <w:color w:val="000000"/>
          <w:szCs w:val="24"/>
          <w:rtl/>
        </w:rPr>
        <w:t xml:space="preserve">כל </w:t>
      </w:r>
      <w:r w:rsidRPr="00844ABA">
        <w:rPr>
          <w:rFonts w:ascii="David" w:hAnsi="David"/>
          <w:b/>
          <w:bCs/>
          <w:color w:val="000000"/>
          <w:szCs w:val="24"/>
          <w:rtl/>
        </w:rPr>
        <w:t>תקופת לימודיו</w:t>
      </w:r>
      <w:r>
        <w:rPr>
          <w:rFonts w:ascii="David" w:hAnsi="David" w:hint="cs"/>
          <w:b/>
          <w:bCs/>
          <w:color w:val="000000"/>
          <w:szCs w:val="24"/>
          <w:rtl/>
        </w:rPr>
        <w:t>, בכפוף לעמידת הסטודנט והמוסד האקדמי בכל הוראות הסכם זה,</w:t>
      </w:r>
      <w:r w:rsidRPr="00844ABA">
        <w:rPr>
          <w:rFonts w:ascii="David" w:hAnsi="David"/>
          <w:b/>
          <w:bCs/>
          <w:color w:val="000000"/>
          <w:szCs w:val="24"/>
          <w:rtl/>
        </w:rPr>
        <w:t xml:space="preserve"> עומד ע</w:t>
      </w:r>
      <w:r w:rsidRPr="00844ABA">
        <w:rPr>
          <w:rFonts w:ascii="David" w:hAnsi="David" w:hint="eastAsia"/>
          <w:b/>
          <w:bCs/>
          <w:color w:val="000000"/>
          <w:szCs w:val="24"/>
          <w:rtl/>
        </w:rPr>
        <w:t>ל</w:t>
      </w:r>
      <w:r>
        <w:rPr>
          <w:rFonts w:ascii="David" w:hAnsi="David"/>
          <w:b/>
          <w:bCs/>
          <w:color w:val="000000"/>
          <w:szCs w:val="24"/>
          <w:rtl/>
        </w:rPr>
        <w:t xml:space="preserve"> </w:t>
      </w:r>
      <w:r w:rsidRPr="00844ABA">
        <w:rPr>
          <w:rFonts w:ascii="David" w:hAnsi="David"/>
          <w:b/>
          <w:bCs/>
          <w:color w:val="000000"/>
          <w:szCs w:val="24"/>
          <w:rtl/>
        </w:rPr>
        <w:t xml:space="preserve">סך של </w:t>
      </w:r>
      <w:r w:rsidRPr="00844ABA">
        <w:rPr>
          <w:rFonts w:ascii="David" w:hAnsi="David" w:hint="cs"/>
          <w:b/>
          <w:bCs/>
          <w:color w:val="000000"/>
          <w:szCs w:val="24"/>
          <w:rtl/>
        </w:rPr>
        <w:t>______</w:t>
      </w:r>
      <w:r>
        <w:rPr>
          <w:rFonts w:ascii="David" w:hAnsi="David" w:hint="cs"/>
          <w:b/>
          <w:bCs/>
          <w:color w:val="000000"/>
          <w:szCs w:val="24"/>
          <w:rtl/>
        </w:rPr>
        <w:t xml:space="preserve"> ₪, </w:t>
      </w:r>
      <w:r w:rsidRPr="00844ABA">
        <w:rPr>
          <w:rFonts w:ascii="David" w:hAnsi="David"/>
          <w:b/>
          <w:bCs/>
          <w:color w:val="000000"/>
          <w:szCs w:val="24"/>
          <w:rtl/>
        </w:rPr>
        <w:t>פטור ממע"מ</w:t>
      </w:r>
      <w:r w:rsidRPr="00844ABA">
        <w:rPr>
          <w:rFonts w:ascii="David" w:hAnsi="David" w:hint="cs"/>
          <w:b/>
          <w:bCs/>
          <w:color w:val="000000"/>
          <w:szCs w:val="24"/>
          <w:rtl/>
        </w:rPr>
        <w:t xml:space="preserve">. </w:t>
      </w:r>
    </w:p>
    <w:p w14:paraId="62028896" w14:textId="77777777" w:rsidR="00DD0EE5" w:rsidRPr="00844ABA" w:rsidRDefault="00DD0EE5" w:rsidP="00DD0EE5">
      <w:pPr>
        <w:numPr>
          <w:ilvl w:val="0"/>
          <w:numId w:val="79"/>
        </w:numPr>
        <w:tabs>
          <w:tab w:val="left" w:pos="5754"/>
        </w:tabs>
        <w:spacing w:line="360" w:lineRule="auto"/>
        <w:ind w:left="948" w:hanging="418"/>
        <w:jc w:val="both"/>
        <w:rPr>
          <w:rFonts w:ascii="David" w:hAnsi="David"/>
          <w:color w:val="000000"/>
          <w:szCs w:val="24"/>
        </w:rPr>
      </w:pPr>
      <w:r w:rsidRPr="00844ABA">
        <w:rPr>
          <w:rFonts w:ascii="David" w:hAnsi="David"/>
          <w:szCs w:val="24"/>
          <w:rtl/>
        </w:rPr>
        <w:t>מובהר בז</w:t>
      </w:r>
      <w:r w:rsidRPr="00844ABA">
        <w:rPr>
          <w:rFonts w:ascii="David" w:hAnsi="David" w:hint="eastAsia"/>
          <w:szCs w:val="24"/>
          <w:rtl/>
        </w:rPr>
        <w:t>את</w:t>
      </w:r>
      <w:r w:rsidRPr="00844ABA">
        <w:rPr>
          <w:rFonts w:ascii="David" w:hAnsi="David"/>
          <w:szCs w:val="24"/>
          <w:rtl/>
        </w:rPr>
        <w:t>, כי התשלומים שישולמו על ידי המשרד ל</w:t>
      </w:r>
      <w:r>
        <w:rPr>
          <w:rFonts w:ascii="David" w:hAnsi="David"/>
          <w:szCs w:val="24"/>
          <w:rtl/>
        </w:rPr>
        <w:t>א יוצמדו למדד כלשהו, וכי הסכו</w:t>
      </w:r>
      <w:r>
        <w:rPr>
          <w:rFonts w:ascii="David" w:hAnsi="David" w:hint="cs"/>
          <w:szCs w:val="24"/>
          <w:rtl/>
        </w:rPr>
        <w:t>ם</w:t>
      </w:r>
      <w:r>
        <w:rPr>
          <w:rFonts w:ascii="David" w:hAnsi="David"/>
          <w:szCs w:val="24"/>
          <w:rtl/>
        </w:rPr>
        <w:t xml:space="preserve"> האמור הינ</w:t>
      </w:r>
      <w:r>
        <w:rPr>
          <w:rFonts w:ascii="David" w:hAnsi="David" w:hint="cs"/>
          <w:szCs w:val="24"/>
          <w:rtl/>
        </w:rPr>
        <w:t>ו</w:t>
      </w:r>
      <w:r>
        <w:rPr>
          <w:rFonts w:ascii="David" w:hAnsi="David"/>
          <w:szCs w:val="24"/>
          <w:rtl/>
        </w:rPr>
        <w:t xml:space="preserve"> סופי</w:t>
      </w:r>
      <w:r w:rsidRPr="00844ABA">
        <w:rPr>
          <w:rFonts w:ascii="David" w:hAnsi="David"/>
          <w:szCs w:val="24"/>
          <w:rtl/>
        </w:rPr>
        <w:t>.</w:t>
      </w:r>
    </w:p>
    <w:p w14:paraId="163EC3D4" w14:textId="77777777" w:rsidR="00DD0EE5" w:rsidRDefault="00DD0EE5" w:rsidP="00DD0EE5">
      <w:pPr>
        <w:numPr>
          <w:ilvl w:val="0"/>
          <w:numId w:val="79"/>
        </w:numPr>
        <w:tabs>
          <w:tab w:val="left" w:pos="5754"/>
        </w:tabs>
        <w:spacing w:line="360" w:lineRule="auto"/>
        <w:ind w:left="948" w:hanging="418"/>
        <w:jc w:val="both"/>
        <w:rPr>
          <w:rFonts w:ascii="David" w:hAnsi="David"/>
          <w:szCs w:val="24"/>
        </w:rPr>
      </w:pPr>
      <w:r w:rsidRPr="00B7595D">
        <w:rPr>
          <w:rFonts w:ascii="David" w:hAnsi="David"/>
          <w:szCs w:val="24"/>
          <w:rtl/>
        </w:rPr>
        <w:t xml:space="preserve">המוסד מתחייב להעביר לסטודנט את </w:t>
      </w:r>
      <w:r>
        <w:rPr>
          <w:rFonts w:ascii="David" w:hAnsi="David"/>
          <w:szCs w:val="24"/>
          <w:rtl/>
        </w:rPr>
        <w:t xml:space="preserve">המלגה לכל הפחות בהתאם </w:t>
      </w:r>
      <w:r w:rsidRPr="00B7595D">
        <w:rPr>
          <w:rFonts w:ascii="David" w:hAnsi="David"/>
          <w:szCs w:val="24"/>
          <w:rtl/>
        </w:rPr>
        <w:t xml:space="preserve">למועדים </w:t>
      </w:r>
      <w:proofErr w:type="spellStart"/>
      <w:r w:rsidRPr="00B7595D">
        <w:rPr>
          <w:rFonts w:ascii="David" w:hAnsi="David"/>
          <w:szCs w:val="24"/>
          <w:rtl/>
        </w:rPr>
        <w:t>המצויינים</w:t>
      </w:r>
      <w:proofErr w:type="spellEnd"/>
      <w:r w:rsidRPr="00B7595D">
        <w:rPr>
          <w:rFonts w:ascii="David" w:hAnsi="David"/>
          <w:szCs w:val="24"/>
          <w:rtl/>
        </w:rPr>
        <w:t xml:space="preserve"> </w:t>
      </w:r>
      <w:r w:rsidRPr="00B7595D">
        <w:rPr>
          <w:rFonts w:ascii="David" w:hAnsi="David" w:hint="cs"/>
          <w:szCs w:val="24"/>
          <w:rtl/>
        </w:rPr>
        <w:t>להלן</w:t>
      </w:r>
      <w:r>
        <w:rPr>
          <w:rFonts w:ascii="David" w:hAnsi="David"/>
          <w:szCs w:val="24"/>
          <w:rtl/>
        </w:rPr>
        <w:t>. עם זאת</w:t>
      </w:r>
      <w:r>
        <w:rPr>
          <w:rFonts w:ascii="David" w:hAnsi="David" w:hint="cs"/>
          <w:szCs w:val="24"/>
          <w:rtl/>
        </w:rPr>
        <w:t>,</w:t>
      </w:r>
      <w:r w:rsidRPr="00B7595D">
        <w:rPr>
          <w:rFonts w:ascii="David" w:hAnsi="David"/>
          <w:szCs w:val="24"/>
          <w:rtl/>
        </w:rPr>
        <w:t xml:space="preserve"> אין מניעה שהמוסד יעביר לסטודנט את המלגה במספר תשלומים רב יותר או כמלגה חודשית.</w:t>
      </w:r>
    </w:p>
    <w:p w14:paraId="00EB4D9F" w14:textId="08BD50EE" w:rsidR="00DD0EE5" w:rsidRPr="00043116" w:rsidRDefault="00DD0EE5" w:rsidP="00DD0EE5">
      <w:pPr>
        <w:numPr>
          <w:ilvl w:val="0"/>
          <w:numId w:val="79"/>
        </w:numPr>
        <w:tabs>
          <w:tab w:val="left" w:pos="5754"/>
        </w:tabs>
        <w:spacing w:line="360" w:lineRule="auto"/>
        <w:ind w:left="948" w:hanging="418"/>
        <w:jc w:val="both"/>
        <w:rPr>
          <w:rFonts w:ascii="David" w:hAnsi="David"/>
          <w:szCs w:val="24"/>
          <w:rtl/>
        </w:rPr>
      </w:pPr>
      <w:r>
        <w:rPr>
          <w:rFonts w:ascii="David" w:hAnsi="David" w:hint="cs"/>
          <w:szCs w:val="24"/>
          <w:rtl/>
        </w:rPr>
        <w:t xml:space="preserve">על אף האמור לעיל, היה והסטודנט סיים את כל חובותיו בתואר לפני סיום ההסכם, המוסד יהיה </w:t>
      </w:r>
      <w:r w:rsidRPr="00F21111">
        <w:rPr>
          <w:rFonts w:ascii="David" w:hAnsi="David" w:hint="eastAsia"/>
          <w:b/>
          <w:bCs/>
          <w:szCs w:val="24"/>
          <w:u w:val="single"/>
          <w:rtl/>
        </w:rPr>
        <w:t>מחויב</w:t>
      </w:r>
      <w:r>
        <w:rPr>
          <w:rFonts w:ascii="David" w:hAnsi="David" w:hint="cs"/>
          <w:szCs w:val="24"/>
          <w:rtl/>
        </w:rPr>
        <w:t xml:space="preserve"> להעביר לסטודנט את יתרת מלוא המלגה </w:t>
      </w:r>
      <w:r>
        <w:rPr>
          <w:rFonts w:ascii="David" w:hAnsi="David" w:hint="cs"/>
          <w:b/>
          <w:bCs/>
          <w:szCs w:val="24"/>
          <w:rtl/>
        </w:rPr>
        <w:t xml:space="preserve">מיד עם סיום </w:t>
      </w:r>
      <w:r w:rsidRPr="00947137">
        <w:rPr>
          <w:rFonts w:ascii="David" w:hAnsi="David" w:hint="cs"/>
          <w:b/>
          <w:bCs/>
          <w:szCs w:val="24"/>
          <w:rtl/>
        </w:rPr>
        <w:t>חובות</w:t>
      </w:r>
      <w:r>
        <w:rPr>
          <w:rFonts w:ascii="David" w:hAnsi="David" w:hint="cs"/>
          <w:b/>
          <w:bCs/>
          <w:szCs w:val="24"/>
          <w:rtl/>
        </w:rPr>
        <w:t xml:space="preserve"> הסטודנט</w:t>
      </w:r>
      <w:r w:rsidRPr="00947137">
        <w:rPr>
          <w:rFonts w:ascii="David" w:hAnsi="David" w:hint="cs"/>
          <w:b/>
          <w:bCs/>
          <w:szCs w:val="24"/>
          <w:rtl/>
        </w:rPr>
        <w:t xml:space="preserve"> </w:t>
      </w:r>
      <w:r>
        <w:rPr>
          <w:rFonts w:ascii="David" w:hAnsi="David" w:hint="cs"/>
          <w:szCs w:val="24"/>
          <w:rtl/>
        </w:rPr>
        <w:t xml:space="preserve">ובכפוף לתנאי מסמכי ההתקשרות. </w:t>
      </w:r>
    </w:p>
    <w:p w14:paraId="5E0D89AD" w14:textId="77777777" w:rsidR="00DD0EE5" w:rsidRPr="00B7595D" w:rsidRDefault="00DD0EE5" w:rsidP="00DD0EE5">
      <w:pPr>
        <w:numPr>
          <w:ilvl w:val="0"/>
          <w:numId w:val="79"/>
        </w:numPr>
        <w:tabs>
          <w:tab w:val="left" w:pos="5754"/>
        </w:tabs>
        <w:spacing w:line="360" w:lineRule="auto"/>
        <w:ind w:left="948" w:hanging="418"/>
        <w:jc w:val="both"/>
        <w:rPr>
          <w:rFonts w:ascii="David" w:hAnsi="David"/>
          <w:szCs w:val="24"/>
          <w:rtl/>
        </w:rPr>
      </w:pPr>
      <w:r w:rsidRPr="00B7595D">
        <w:rPr>
          <w:rFonts w:ascii="David" w:hAnsi="David"/>
          <w:szCs w:val="24"/>
          <w:rtl/>
        </w:rPr>
        <w:lastRenderedPageBreak/>
        <w:t>למען הסר ספק, מובהר בזאת כי המשרד לא ישפה את המוסד על תשלומים ששילם ל</w:t>
      </w:r>
      <w:r>
        <w:rPr>
          <w:rFonts w:ascii="David" w:hAnsi="David"/>
          <w:szCs w:val="24"/>
          <w:rtl/>
        </w:rPr>
        <w:t>סטודנט החורגים מעבר לסכום המלגה</w:t>
      </w:r>
      <w:r>
        <w:rPr>
          <w:rFonts w:ascii="David" w:hAnsi="David" w:hint="cs"/>
          <w:szCs w:val="24"/>
          <w:rtl/>
        </w:rPr>
        <w:t>.</w:t>
      </w:r>
      <w:r w:rsidRPr="00B7595D">
        <w:rPr>
          <w:rFonts w:ascii="David" w:hAnsi="David"/>
          <w:szCs w:val="24"/>
          <w:rtl/>
        </w:rPr>
        <w:t xml:space="preserve"> </w:t>
      </w:r>
      <w:r>
        <w:rPr>
          <w:rFonts w:ascii="David" w:hAnsi="David" w:hint="cs"/>
          <w:szCs w:val="24"/>
          <w:rtl/>
        </w:rPr>
        <w:t>אין בכך כדי למנוע מ</w:t>
      </w:r>
      <w:r w:rsidRPr="00B7595D">
        <w:rPr>
          <w:rFonts w:ascii="David" w:hAnsi="David"/>
          <w:szCs w:val="24"/>
          <w:rtl/>
        </w:rPr>
        <w:t>המוסד להעמיד לרשות הסטודנט הקצבה נוספת מטעמו ועל חשבונו.</w:t>
      </w:r>
    </w:p>
    <w:p w14:paraId="4867A58A" w14:textId="77777777" w:rsidR="00DD0EE5" w:rsidRDefault="00DD0EE5" w:rsidP="00DD0EE5">
      <w:pPr>
        <w:numPr>
          <w:ilvl w:val="0"/>
          <w:numId w:val="79"/>
        </w:numPr>
        <w:tabs>
          <w:tab w:val="left" w:pos="5754"/>
        </w:tabs>
        <w:spacing w:line="360" w:lineRule="auto"/>
        <w:ind w:left="948" w:hanging="418"/>
        <w:jc w:val="both"/>
        <w:rPr>
          <w:rFonts w:ascii="David" w:hAnsi="David"/>
          <w:color w:val="000000"/>
          <w:szCs w:val="24"/>
        </w:rPr>
      </w:pPr>
      <w:r w:rsidRPr="00844ABA">
        <w:rPr>
          <w:rFonts w:ascii="David" w:hAnsi="David"/>
          <w:szCs w:val="24"/>
          <w:rtl/>
        </w:rPr>
        <w:t xml:space="preserve">סכום המלגה ישולם על ידי המשרד למוסד כנגד </w:t>
      </w:r>
      <w:r w:rsidRPr="00844ABA">
        <w:rPr>
          <w:rFonts w:ascii="David" w:hAnsi="David" w:hint="cs"/>
          <w:szCs w:val="24"/>
          <w:rtl/>
        </w:rPr>
        <w:t>חשבונית</w:t>
      </w:r>
      <w:r>
        <w:rPr>
          <w:rFonts w:ascii="David" w:hAnsi="David" w:hint="cs"/>
          <w:szCs w:val="24"/>
          <w:rtl/>
        </w:rPr>
        <w:t xml:space="preserve"> שתוצא</w:t>
      </w:r>
      <w:r w:rsidRPr="00844ABA">
        <w:rPr>
          <w:rFonts w:ascii="David" w:hAnsi="David"/>
          <w:szCs w:val="24"/>
          <w:rtl/>
        </w:rPr>
        <w:t xml:space="preserve"> כחוק, בשיעורים הבאים, ובכפוף לקיום כל התחייבויות המוסד והסטודנט בהתאם לתנאי </w:t>
      </w:r>
      <w:r>
        <w:rPr>
          <w:rFonts w:ascii="David" w:hAnsi="David" w:hint="cs"/>
          <w:szCs w:val="24"/>
          <w:rtl/>
        </w:rPr>
        <w:t>מסמכי ההתקשרות</w:t>
      </w:r>
      <w:r w:rsidRPr="00844ABA">
        <w:rPr>
          <w:rFonts w:ascii="David" w:hAnsi="David"/>
          <w:szCs w:val="24"/>
          <w:rtl/>
        </w:rPr>
        <w:t>:</w:t>
      </w:r>
    </w:p>
    <w:p w14:paraId="4B466F75" w14:textId="77777777" w:rsidR="00DD0EE5" w:rsidRPr="00844ABA" w:rsidRDefault="00DD0EE5" w:rsidP="00DB6387">
      <w:pPr>
        <w:tabs>
          <w:tab w:val="left" w:pos="5754"/>
        </w:tabs>
        <w:spacing w:line="360" w:lineRule="auto"/>
        <w:ind w:left="948"/>
        <w:jc w:val="both"/>
        <w:rPr>
          <w:rFonts w:ascii="David" w:hAnsi="David"/>
          <w:color w:val="000000"/>
          <w:szCs w:val="24"/>
          <w:rtl/>
        </w:rPr>
      </w:pPr>
    </w:p>
    <w:p w14:paraId="682EAA8D" w14:textId="77777777" w:rsidR="00DD0EE5" w:rsidRPr="00844ABA" w:rsidRDefault="00DD0EE5" w:rsidP="00DD0EE5">
      <w:pPr>
        <w:numPr>
          <w:ilvl w:val="6"/>
          <w:numId w:val="8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שנת הלימודים הראשונה למתן המלגה </w:t>
      </w:r>
    </w:p>
    <w:p w14:paraId="6151D543" w14:textId="77777777" w:rsidR="00DD0EE5" w:rsidRPr="00844ABA" w:rsidRDefault="00DD0EE5" w:rsidP="00DD0EE5">
      <w:pPr>
        <w:numPr>
          <w:ilvl w:val="0"/>
          <w:numId w:val="81"/>
        </w:numPr>
        <w:spacing w:line="360" w:lineRule="auto"/>
        <w:ind w:left="1668" w:hanging="283"/>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sidRPr="00844ABA">
        <w:rPr>
          <w:rFonts w:ascii="David" w:hAnsi="David"/>
          <w:noProof/>
          <w:szCs w:val="24"/>
          <w:rtl/>
          <w:lang w:eastAsia="he-IL"/>
        </w:rPr>
        <w:t xml:space="preserve">יועבר למוסד </w:t>
      </w:r>
      <w:r>
        <w:rPr>
          <w:rFonts w:ascii="David" w:hAnsi="David"/>
          <w:noProof/>
          <w:szCs w:val="24"/>
          <w:rtl/>
          <w:lang w:eastAsia="he-IL"/>
        </w:rPr>
        <w:t>תוך שישים יום מ</w:t>
      </w:r>
      <w:r>
        <w:rPr>
          <w:rFonts w:ascii="David" w:hAnsi="David" w:hint="cs"/>
          <w:noProof/>
          <w:szCs w:val="24"/>
          <w:rtl/>
          <w:lang w:eastAsia="he-IL"/>
        </w:rPr>
        <w:t>מועד</w:t>
      </w:r>
      <w:r w:rsidRPr="00844ABA">
        <w:rPr>
          <w:rFonts w:ascii="David" w:hAnsi="David"/>
          <w:noProof/>
          <w:szCs w:val="24"/>
          <w:rtl/>
          <w:lang w:eastAsia="he-IL"/>
        </w:rPr>
        <w:t xml:space="preserve"> חתימת </w:t>
      </w:r>
      <w:r w:rsidRPr="00844ABA">
        <w:rPr>
          <w:rFonts w:ascii="David" w:hAnsi="David" w:hint="cs"/>
          <w:noProof/>
          <w:szCs w:val="24"/>
          <w:rtl/>
          <w:lang w:eastAsia="he-IL"/>
        </w:rPr>
        <w:t>הסכם</w:t>
      </w:r>
      <w:r>
        <w:rPr>
          <w:rFonts w:ascii="David" w:hAnsi="David"/>
          <w:noProof/>
          <w:szCs w:val="24"/>
          <w:rtl/>
          <w:lang w:eastAsia="he-IL"/>
        </w:rPr>
        <w:t xml:space="preserve"> זה</w:t>
      </w:r>
      <w:r>
        <w:rPr>
          <w:rFonts w:ascii="David" w:hAnsi="David" w:hint="cs"/>
          <w:noProof/>
          <w:szCs w:val="24"/>
          <w:rtl/>
          <w:lang w:eastAsia="he-IL"/>
        </w:rPr>
        <w:t xml:space="preserve">, בכפוף </w:t>
      </w:r>
      <w:r w:rsidRPr="00844ABA">
        <w:rPr>
          <w:rFonts w:ascii="David" w:hAnsi="David" w:hint="cs"/>
          <w:noProof/>
          <w:szCs w:val="24"/>
          <w:rtl/>
          <w:lang w:eastAsia="he-IL"/>
        </w:rPr>
        <w:t>בהגשת</w:t>
      </w:r>
      <w:r w:rsidRPr="00844ABA">
        <w:rPr>
          <w:rFonts w:ascii="David" w:hAnsi="David"/>
          <w:noProof/>
          <w:szCs w:val="24"/>
          <w:rtl/>
          <w:lang w:eastAsia="he-IL"/>
        </w:rPr>
        <w:t xml:space="preserve"> </w:t>
      </w:r>
      <w:r w:rsidRPr="00844ABA">
        <w:rPr>
          <w:rFonts w:ascii="David" w:hAnsi="David" w:hint="eastAsia"/>
          <w:noProof/>
          <w:szCs w:val="24"/>
          <w:rtl/>
          <w:lang w:eastAsia="he-IL"/>
        </w:rPr>
        <w:t>אישור</w:t>
      </w:r>
      <w:r w:rsidRPr="00844ABA">
        <w:rPr>
          <w:rFonts w:ascii="David" w:hAnsi="David"/>
          <w:noProof/>
          <w:szCs w:val="24"/>
          <w:rtl/>
          <w:lang w:eastAsia="he-IL"/>
        </w:rPr>
        <w:t xml:space="preserve"> </w:t>
      </w:r>
      <w:r w:rsidRPr="00844ABA">
        <w:rPr>
          <w:rFonts w:ascii="David" w:hAnsi="David" w:hint="eastAsia"/>
          <w:noProof/>
          <w:szCs w:val="24"/>
          <w:rtl/>
          <w:lang w:eastAsia="he-IL"/>
        </w:rPr>
        <w:t>לימודים</w:t>
      </w:r>
      <w:r w:rsidRPr="00844ABA">
        <w:rPr>
          <w:rFonts w:ascii="David" w:hAnsi="David"/>
          <w:noProof/>
          <w:szCs w:val="24"/>
          <w:rtl/>
          <w:lang w:eastAsia="he-IL"/>
        </w:rPr>
        <w:t xml:space="preserve"> </w:t>
      </w:r>
      <w:r w:rsidRPr="00844ABA">
        <w:rPr>
          <w:rFonts w:ascii="David" w:hAnsi="David" w:hint="eastAsia"/>
          <w:noProof/>
          <w:szCs w:val="24"/>
          <w:rtl/>
          <w:lang w:eastAsia="he-IL"/>
        </w:rPr>
        <w:t>התואם</w:t>
      </w:r>
      <w:r w:rsidRPr="00844ABA">
        <w:rPr>
          <w:rFonts w:ascii="David" w:hAnsi="David"/>
          <w:noProof/>
          <w:szCs w:val="24"/>
          <w:rtl/>
          <w:lang w:eastAsia="he-IL"/>
        </w:rPr>
        <w:t xml:space="preserve"> </w:t>
      </w:r>
      <w:r w:rsidRPr="00844ABA">
        <w:rPr>
          <w:rFonts w:ascii="David" w:hAnsi="David" w:hint="eastAsia"/>
          <w:noProof/>
          <w:szCs w:val="24"/>
          <w:rtl/>
          <w:lang w:eastAsia="he-IL"/>
        </w:rPr>
        <w:t>את</w:t>
      </w:r>
      <w:r w:rsidRPr="00844ABA">
        <w:rPr>
          <w:rFonts w:ascii="David" w:hAnsi="David"/>
          <w:noProof/>
          <w:szCs w:val="24"/>
          <w:rtl/>
          <w:lang w:eastAsia="he-IL"/>
        </w:rPr>
        <w:t xml:space="preserve"> </w:t>
      </w:r>
      <w:r w:rsidRPr="00844ABA">
        <w:rPr>
          <w:rFonts w:ascii="David" w:hAnsi="David" w:hint="eastAsia"/>
          <w:noProof/>
          <w:szCs w:val="24"/>
          <w:rtl/>
          <w:lang w:eastAsia="he-IL"/>
        </w:rPr>
        <w:t>התוכנית</w:t>
      </w:r>
      <w:r w:rsidRPr="00844ABA">
        <w:rPr>
          <w:rFonts w:ascii="David" w:hAnsi="David"/>
          <w:noProof/>
          <w:szCs w:val="24"/>
          <w:rtl/>
          <w:lang w:eastAsia="he-IL"/>
        </w:rPr>
        <w:t xml:space="preserve"> </w:t>
      </w:r>
      <w:r w:rsidRPr="00844ABA">
        <w:rPr>
          <w:rFonts w:ascii="David" w:hAnsi="David" w:hint="eastAsia"/>
          <w:noProof/>
          <w:szCs w:val="24"/>
          <w:rtl/>
          <w:lang w:eastAsia="he-IL"/>
        </w:rPr>
        <w:t>שלשמה</w:t>
      </w:r>
      <w:r w:rsidRPr="00844ABA">
        <w:rPr>
          <w:rFonts w:ascii="David" w:hAnsi="David"/>
          <w:noProof/>
          <w:szCs w:val="24"/>
          <w:rtl/>
          <w:lang w:eastAsia="he-IL"/>
        </w:rPr>
        <w:t xml:space="preserve"> </w:t>
      </w:r>
      <w:r w:rsidRPr="00844ABA">
        <w:rPr>
          <w:rFonts w:ascii="David" w:hAnsi="David" w:hint="eastAsia"/>
          <w:noProof/>
          <w:szCs w:val="24"/>
          <w:rtl/>
          <w:lang w:eastAsia="he-IL"/>
        </w:rPr>
        <w:t>ניתנה</w:t>
      </w:r>
      <w:r w:rsidRPr="00844ABA">
        <w:rPr>
          <w:rFonts w:ascii="David" w:hAnsi="David"/>
          <w:noProof/>
          <w:szCs w:val="24"/>
          <w:rtl/>
          <w:lang w:eastAsia="he-IL"/>
        </w:rPr>
        <w:t xml:space="preserve"> </w:t>
      </w:r>
      <w:r w:rsidRPr="00844ABA">
        <w:rPr>
          <w:rFonts w:ascii="David" w:hAnsi="David" w:hint="eastAsia"/>
          <w:noProof/>
          <w:szCs w:val="24"/>
          <w:rtl/>
          <w:lang w:eastAsia="he-IL"/>
        </w:rPr>
        <w:t>המלגה</w:t>
      </w:r>
      <w:r w:rsidRPr="00844ABA">
        <w:rPr>
          <w:rFonts w:ascii="David" w:hAnsi="David" w:hint="cs"/>
          <w:noProof/>
          <w:szCs w:val="24"/>
          <w:rtl/>
          <w:lang w:eastAsia="he-IL"/>
        </w:rPr>
        <w:t xml:space="preserve">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או אישור מנהל המחלקה האקדמית בה רשום הסטודנט, לפי </w:t>
      </w:r>
      <w:r>
        <w:rPr>
          <w:rFonts w:ascii="David" w:hAnsi="David" w:hint="cs"/>
          <w:noProof/>
          <w:szCs w:val="24"/>
          <w:rtl/>
          <w:lang w:eastAsia="he-IL"/>
        </w:rPr>
        <w:t>ה</w:t>
      </w:r>
      <w:r w:rsidRPr="00844ABA">
        <w:rPr>
          <w:rFonts w:ascii="David" w:hAnsi="David" w:hint="cs"/>
          <w:noProof/>
          <w:szCs w:val="24"/>
          <w:rtl/>
          <w:lang w:eastAsia="he-IL"/>
        </w:rPr>
        <w:t>עניין</w:t>
      </w:r>
      <w:r w:rsidRPr="00844ABA">
        <w:rPr>
          <w:rFonts w:ascii="David" w:hAnsi="David"/>
          <w:noProof/>
          <w:szCs w:val="24"/>
          <w:rtl/>
          <w:lang w:eastAsia="he-IL"/>
        </w:rPr>
        <w:t>.</w:t>
      </w:r>
    </w:p>
    <w:p w14:paraId="1B6F56B7" w14:textId="77777777" w:rsidR="00DD0EE5" w:rsidRDefault="00DD0EE5" w:rsidP="00DD0EE5">
      <w:pPr>
        <w:numPr>
          <w:ilvl w:val="0"/>
          <w:numId w:val="81"/>
        </w:numPr>
        <w:spacing w:line="360" w:lineRule="auto"/>
        <w:ind w:left="1668" w:hanging="283"/>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Pr>
          <w:rFonts w:ascii="David" w:hAnsi="David" w:hint="eastAsia"/>
          <w:noProof/>
          <w:szCs w:val="24"/>
          <w:rtl/>
          <w:lang w:eastAsia="he-IL"/>
        </w:rPr>
        <w:t>מ</w:t>
      </w:r>
      <w:r>
        <w:rPr>
          <w:rFonts w:ascii="David" w:hAnsi="David" w:hint="cs"/>
          <w:noProof/>
          <w:szCs w:val="24"/>
          <w:rtl/>
          <w:lang w:eastAsia="he-IL"/>
        </w:rPr>
        <w:t>מועד 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Pr>
          <w:rFonts w:ascii="David" w:hAnsi="David" w:hint="cs"/>
          <w:noProof/>
          <w:szCs w:val="24"/>
          <w:rtl/>
          <w:lang w:eastAsia="he-IL"/>
        </w:rPr>
        <w:t>שני, בכפוף ל</w:t>
      </w:r>
      <w:r w:rsidRPr="00844ABA">
        <w:rPr>
          <w:rFonts w:ascii="David" w:hAnsi="David" w:hint="cs"/>
          <w:noProof/>
          <w:szCs w:val="24"/>
          <w:rtl/>
          <w:lang w:eastAsia="he-IL"/>
        </w:rPr>
        <w:t>הגשת גיליון ציונים בממוצע של 80 לפחות, בקשת המשך מאושרת על ידי המוסד האקדמי (הכוללת אישור מנהל המחלקה עבור תואר ראשון,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 אישור בדבר התנדבות, ו</w:t>
      </w:r>
      <w:r>
        <w:rPr>
          <w:rFonts w:ascii="David" w:hAnsi="David"/>
          <w:szCs w:val="24"/>
          <w:rtl/>
        </w:rPr>
        <w:t xml:space="preserve">דוח כספי </w:t>
      </w:r>
      <w:r>
        <w:rPr>
          <w:rFonts w:ascii="David" w:hAnsi="David" w:hint="cs"/>
          <w:szCs w:val="24"/>
          <w:rtl/>
        </w:rPr>
        <w:t>בדבר</w:t>
      </w:r>
      <w:r w:rsidRPr="00D341E0">
        <w:rPr>
          <w:rFonts w:ascii="David" w:hAnsi="David"/>
          <w:szCs w:val="24"/>
          <w:rtl/>
        </w:rPr>
        <w:t xml:space="preserve"> הסכומים ששולמו לסטודנט בשנת הלימודים </w:t>
      </w:r>
      <w:r>
        <w:rPr>
          <w:rFonts w:ascii="David" w:hAnsi="David" w:hint="cs"/>
          <w:noProof/>
          <w:szCs w:val="24"/>
          <w:rtl/>
          <w:lang w:eastAsia="he-IL"/>
        </w:rPr>
        <w:t>(להלן: "</w:t>
      </w:r>
      <w:r w:rsidRPr="00E724C2">
        <w:rPr>
          <w:rFonts w:ascii="David" w:hAnsi="David" w:hint="cs"/>
          <w:b/>
          <w:bCs/>
          <w:noProof/>
          <w:szCs w:val="24"/>
          <w:rtl/>
          <w:lang w:eastAsia="he-IL"/>
        </w:rPr>
        <w:t>דוח כספי</w:t>
      </w:r>
      <w:r>
        <w:rPr>
          <w:rFonts w:ascii="David" w:hAnsi="David" w:hint="cs"/>
          <w:noProof/>
          <w:szCs w:val="24"/>
          <w:rtl/>
          <w:lang w:eastAsia="he-IL"/>
        </w:rPr>
        <w:t>")</w:t>
      </w:r>
      <w:r w:rsidRPr="00844ABA">
        <w:rPr>
          <w:rFonts w:ascii="David" w:hAnsi="David" w:hint="cs"/>
          <w:noProof/>
          <w:szCs w:val="24"/>
          <w:rtl/>
          <w:lang w:eastAsia="he-IL"/>
        </w:rPr>
        <w:t xml:space="preserve">. </w:t>
      </w:r>
      <w:r>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Pr>
          <w:rFonts w:ascii="David" w:hAnsi="David" w:hint="cs"/>
          <w:noProof/>
          <w:szCs w:val="24"/>
          <w:rtl/>
          <w:lang w:eastAsia="he-IL"/>
        </w:rPr>
        <w:t xml:space="preserve"> הסטודנט, התשלום י</w:t>
      </w:r>
      <w:r w:rsidRPr="00844ABA">
        <w:rPr>
          <w:rFonts w:ascii="David" w:hAnsi="David" w:hint="cs"/>
          <w:noProof/>
          <w:szCs w:val="24"/>
          <w:rtl/>
          <w:lang w:eastAsia="he-IL"/>
        </w:rPr>
        <w:t>ותנה</w:t>
      </w:r>
      <w:r>
        <w:rPr>
          <w:rFonts w:ascii="David" w:hAnsi="David" w:hint="cs"/>
          <w:noProof/>
          <w:szCs w:val="24"/>
          <w:rtl/>
          <w:lang w:eastAsia="he-IL"/>
        </w:rPr>
        <w:t xml:space="preserve"> </w:t>
      </w:r>
      <w:r w:rsidRPr="00844ABA">
        <w:rPr>
          <w:rFonts w:ascii="David" w:hAnsi="David" w:hint="cs"/>
          <w:noProof/>
          <w:szCs w:val="24"/>
          <w:rtl/>
          <w:lang w:eastAsia="he-IL"/>
        </w:rPr>
        <w:t xml:space="preserve">בהגשת </w:t>
      </w:r>
      <w:r>
        <w:rPr>
          <w:rFonts w:ascii="David" w:hAnsi="David"/>
          <w:szCs w:val="24"/>
          <w:rtl/>
        </w:rPr>
        <w:t>אישור זכאות לתואר</w:t>
      </w:r>
      <w:r>
        <w:rPr>
          <w:rFonts w:ascii="David" w:hAnsi="David" w:hint="cs"/>
          <w:szCs w:val="24"/>
          <w:rtl/>
        </w:rPr>
        <w:t>, אישור בדבר התנדבות ודוח כספי</w:t>
      </w:r>
      <w:r w:rsidRPr="00844ABA">
        <w:rPr>
          <w:rFonts w:ascii="David" w:hAnsi="David"/>
          <w:szCs w:val="24"/>
          <w:rtl/>
        </w:rPr>
        <w:t xml:space="preserve">. </w:t>
      </w:r>
      <w:r w:rsidRPr="00844ABA">
        <w:rPr>
          <w:rFonts w:ascii="David" w:hAnsi="David" w:hint="cs"/>
          <w:noProof/>
          <w:szCs w:val="24"/>
          <w:rtl/>
          <w:lang w:eastAsia="he-IL"/>
        </w:rPr>
        <w:t xml:space="preserve">עבור תואר שני </w:t>
      </w:r>
      <w:r>
        <w:rPr>
          <w:rFonts w:ascii="David" w:hAnsi="David" w:hint="cs"/>
          <w:noProof/>
          <w:szCs w:val="24"/>
          <w:rtl/>
          <w:lang w:eastAsia="he-IL"/>
        </w:rPr>
        <w:t>עם תזה</w:t>
      </w:r>
      <w:r w:rsidRPr="00844ABA">
        <w:rPr>
          <w:rFonts w:ascii="David" w:hAnsi="David" w:hint="cs"/>
          <w:noProof/>
          <w:szCs w:val="24"/>
          <w:rtl/>
          <w:lang w:eastAsia="he-IL"/>
        </w:rPr>
        <w:t xml:space="preserve"> יש להגיש גם </w:t>
      </w:r>
      <w:r w:rsidRPr="00844ABA">
        <w:rPr>
          <w:rFonts w:ascii="David" w:hAnsi="David" w:hint="eastAsia"/>
          <w:szCs w:val="24"/>
          <w:rtl/>
        </w:rPr>
        <w:t>תקציר</w:t>
      </w:r>
      <w:r w:rsidRPr="00844ABA">
        <w:rPr>
          <w:rFonts w:ascii="David" w:hAnsi="David"/>
          <w:szCs w:val="24"/>
          <w:rtl/>
        </w:rPr>
        <w:t xml:space="preserve"> תזה או </w:t>
      </w:r>
      <w:r w:rsidRPr="00844ABA">
        <w:rPr>
          <w:rFonts w:ascii="David" w:hAnsi="David" w:hint="cs"/>
          <w:szCs w:val="24"/>
          <w:rtl/>
        </w:rPr>
        <w:t xml:space="preserve">תקציר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cs"/>
          <w:szCs w:val="24"/>
          <w:rtl/>
        </w:rPr>
        <w:t>ה</w:t>
      </w:r>
      <w:r w:rsidRPr="00844ABA">
        <w:rPr>
          <w:rFonts w:ascii="David" w:hAnsi="David" w:hint="eastAsia"/>
          <w:szCs w:val="24"/>
          <w:rtl/>
        </w:rPr>
        <w:t>גמר</w:t>
      </w:r>
      <w:r w:rsidRPr="00844ABA">
        <w:rPr>
          <w:rFonts w:ascii="David" w:hAnsi="David"/>
          <w:noProof/>
          <w:szCs w:val="24"/>
          <w:rtl/>
          <w:lang w:eastAsia="he-IL"/>
        </w:rPr>
        <w:t>.</w:t>
      </w:r>
    </w:p>
    <w:p w14:paraId="195E6920" w14:textId="77777777" w:rsidR="00DD0EE5" w:rsidRPr="00844ABA" w:rsidRDefault="00DD0EE5" w:rsidP="00DB6387">
      <w:pPr>
        <w:spacing w:line="360" w:lineRule="auto"/>
        <w:ind w:left="1668"/>
        <w:jc w:val="both"/>
        <w:rPr>
          <w:rFonts w:ascii="David" w:hAnsi="David"/>
          <w:noProof/>
          <w:szCs w:val="24"/>
          <w:rtl/>
          <w:lang w:eastAsia="he-IL"/>
        </w:rPr>
      </w:pPr>
    </w:p>
    <w:p w14:paraId="55F39E68" w14:textId="77777777" w:rsidR="00DD0EE5" w:rsidRPr="00844ABA" w:rsidRDefault="00DD0EE5" w:rsidP="00DD0EE5">
      <w:pPr>
        <w:numPr>
          <w:ilvl w:val="6"/>
          <w:numId w:val="83"/>
        </w:numPr>
        <w:spacing w:line="360" w:lineRule="auto"/>
        <w:ind w:left="1308"/>
        <w:jc w:val="both"/>
        <w:rPr>
          <w:rFonts w:ascii="David" w:hAnsi="David"/>
          <w:b/>
          <w:bCs/>
          <w:noProof/>
          <w:szCs w:val="24"/>
          <w:u w:val="single"/>
          <w:rtl/>
          <w:lang w:eastAsia="he-IL"/>
        </w:rPr>
      </w:pPr>
      <w:r w:rsidRPr="00844ABA">
        <w:rPr>
          <w:rFonts w:ascii="David" w:hAnsi="David" w:hint="eastAsia"/>
          <w:b/>
          <w:bCs/>
          <w:noProof/>
          <w:szCs w:val="24"/>
          <w:u w:val="single"/>
          <w:rtl/>
          <w:lang w:eastAsia="he-IL"/>
        </w:rPr>
        <w:t>עבור</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השנייה</w:t>
      </w:r>
      <w:r w:rsidRPr="00844ABA">
        <w:rPr>
          <w:rFonts w:ascii="David" w:hAnsi="David" w:hint="cs"/>
          <w:b/>
          <w:bCs/>
          <w:noProof/>
          <w:szCs w:val="24"/>
          <w:u w:val="single"/>
          <w:rtl/>
          <w:lang w:eastAsia="he-IL"/>
        </w:rPr>
        <w:t xml:space="preserve"> למתן המלגה</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ועד</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שנת</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הלימודים</w:t>
      </w:r>
      <w:r w:rsidRPr="00844ABA">
        <w:rPr>
          <w:rFonts w:ascii="David" w:hAnsi="David"/>
          <w:b/>
          <w:bCs/>
          <w:noProof/>
          <w:szCs w:val="24"/>
          <w:u w:val="single"/>
          <w:rtl/>
          <w:lang w:eastAsia="he-IL"/>
        </w:rPr>
        <w:t xml:space="preserve"> </w:t>
      </w:r>
      <w:r w:rsidRPr="00844ABA">
        <w:rPr>
          <w:rFonts w:ascii="David" w:hAnsi="David" w:hint="eastAsia"/>
          <w:b/>
          <w:bCs/>
          <w:noProof/>
          <w:szCs w:val="24"/>
          <w:u w:val="single"/>
          <w:rtl/>
          <w:lang w:eastAsia="he-IL"/>
        </w:rPr>
        <w:t>האחרונה</w:t>
      </w:r>
    </w:p>
    <w:p w14:paraId="7E10D4F1" w14:textId="77777777" w:rsidR="00DD0EE5" w:rsidRPr="00844ABA" w:rsidRDefault="00DD0EE5" w:rsidP="00DD0EE5">
      <w:pPr>
        <w:numPr>
          <w:ilvl w:val="1"/>
          <w:numId w:val="76"/>
        </w:numPr>
        <w:spacing w:line="360" w:lineRule="auto"/>
        <w:ind w:left="1668"/>
        <w:jc w:val="both"/>
        <w:rPr>
          <w:rFonts w:ascii="David" w:hAnsi="David"/>
          <w:noProof/>
          <w:szCs w:val="24"/>
          <w:rtl/>
          <w:lang w:eastAsia="he-IL"/>
        </w:rPr>
      </w:pPr>
      <w:r w:rsidRPr="00844ABA">
        <w:rPr>
          <w:rFonts w:ascii="David" w:hAnsi="David"/>
          <w:noProof/>
          <w:szCs w:val="24"/>
          <w:rtl/>
          <w:lang w:eastAsia="he-IL"/>
        </w:rPr>
        <w:t xml:space="preserve">תשלום ראשון </w:t>
      </w:r>
      <w:r w:rsidRPr="00844ABA">
        <w:rPr>
          <w:rFonts w:ascii="David" w:hAnsi="David" w:hint="cs"/>
          <w:noProof/>
          <w:szCs w:val="24"/>
          <w:rtl/>
          <w:lang w:eastAsia="he-IL"/>
        </w:rPr>
        <w:t xml:space="preserve">על סך של ____ ש"ח </w:t>
      </w:r>
      <w:r>
        <w:rPr>
          <w:rFonts w:ascii="David" w:hAnsi="David"/>
          <w:noProof/>
          <w:szCs w:val="24"/>
          <w:rtl/>
          <w:lang w:eastAsia="he-IL"/>
        </w:rPr>
        <w:t>יועבר למוסד תוך שישים</w:t>
      </w:r>
      <w:r w:rsidRPr="00844ABA">
        <w:rPr>
          <w:rFonts w:ascii="David" w:hAnsi="David"/>
          <w:noProof/>
          <w:szCs w:val="24"/>
          <w:rtl/>
          <w:lang w:eastAsia="he-IL"/>
        </w:rPr>
        <w:t xml:space="preserve"> יום </w:t>
      </w:r>
      <w:r w:rsidRPr="00844ABA">
        <w:rPr>
          <w:rFonts w:ascii="David" w:hAnsi="David" w:hint="eastAsia"/>
          <w:noProof/>
          <w:szCs w:val="24"/>
          <w:rtl/>
          <w:lang w:eastAsia="he-IL"/>
        </w:rPr>
        <w:t>מ</w:t>
      </w:r>
      <w:r>
        <w:rPr>
          <w:rFonts w:ascii="David" w:hAnsi="David" w:hint="cs"/>
          <w:noProof/>
          <w:szCs w:val="24"/>
          <w:rtl/>
          <w:lang w:eastAsia="he-IL"/>
        </w:rPr>
        <w:t xml:space="preserve">מועד </w:t>
      </w:r>
      <w:r w:rsidRPr="00844ABA">
        <w:rPr>
          <w:rFonts w:ascii="David" w:hAnsi="David" w:hint="eastAsia"/>
          <w:noProof/>
          <w:szCs w:val="24"/>
          <w:rtl/>
          <w:lang w:eastAsia="he-IL"/>
        </w:rPr>
        <w:t>תחילת</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הראשון</w:t>
      </w:r>
      <w:r>
        <w:rPr>
          <w:rFonts w:ascii="David" w:hAnsi="David" w:hint="cs"/>
          <w:noProof/>
          <w:szCs w:val="24"/>
          <w:rtl/>
          <w:lang w:eastAsia="he-IL"/>
        </w:rPr>
        <w:t>, בכפוף ל</w:t>
      </w:r>
      <w:r w:rsidRPr="00844ABA">
        <w:rPr>
          <w:rFonts w:ascii="David" w:hAnsi="David"/>
          <w:noProof/>
          <w:szCs w:val="24"/>
          <w:rtl/>
          <w:lang w:eastAsia="he-IL"/>
        </w:rPr>
        <w:t xml:space="preserve">הגשת אישור לימודים התואם את התוכנית שלשמה ניתנה המלגה או אישור מנחה (עבור </w:t>
      </w:r>
      <w:r w:rsidRPr="00844ABA">
        <w:rPr>
          <w:rFonts w:ascii="David" w:hAnsi="David" w:hint="cs"/>
          <w:noProof/>
          <w:szCs w:val="24"/>
          <w:rtl/>
          <w:lang w:eastAsia="he-IL"/>
        </w:rPr>
        <w:t>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noProof/>
          <w:szCs w:val="24"/>
          <w:rtl/>
          <w:lang w:eastAsia="he-IL"/>
        </w:rPr>
        <w:t>) או אישור מנהל המחלקה האקדמית בה רשום הסטודנט</w:t>
      </w:r>
      <w:r>
        <w:rPr>
          <w:rFonts w:ascii="David" w:hAnsi="David" w:hint="cs"/>
          <w:noProof/>
          <w:szCs w:val="24"/>
          <w:rtl/>
          <w:lang w:eastAsia="he-IL"/>
        </w:rPr>
        <w:t>.</w:t>
      </w:r>
    </w:p>
    <w:p w14:paraId="66C62798" w14:textId="77777777" w:rsidR="00DD0EE5" w:rsidRPr="00844ABA" w:rsidRDefault="00DD0EE5" w:rsidP="00DD0EE5">
      <w:pPr>
        <w:numPr>
          <w:ilvl w:val="1"/>
          <w:numId w:val="76"/>
        </w:numPr>
        <w:spacing w:line="360" w:lineRule="auto"/>
        <w:ind w:left="1668"/>
        <w:jc w:val="both"/>
        <w:rPr>
          <w:rFonts w:ascii="David" w:hAnsi="David"/>
          <w:noProof/>
          <w:szCs w:val="24"/>
          <w:lang w:eastAsia="he-IL"/>
        </w:rPr>
      </w:pPr>
      <w:r w:rsidRPr="00844ABA">
        <w:rPr>
          <w:rFonts w:ascii="David" w:hAnsi="David"/>
          <w:noProof/>
          <w:szCs w:val="24"/>
          <w:rtl/>
          <w:lang w:eastAsia="he-IL"/>
        </w:rPr>
        <w:t xml:space="preserve">תשלום שני </w:t>
      </w:r>
      <w:r w:rsidRPr="00844ABA">
        <w:rPr>
          <w:rFonts w:ascii="David" w:hAnsi="David" w:hint="cs"/>
          <w:noProof/>
          <w:szCs w:val="24"/>
          <w:rtl/>
          <w:lang w:eastAsia="he-IL"/>
        </w:rPr>
        <w:t xml:space="preserve">על סך של ____ ש"ח </w:t>
      </w:r>
      <w:r>
        <w:rPr>
          <w:rFonts w:ascii="David" w:hAnsi="David"/>
          <w:noProof/>
          <w:szCs w:val="24"/>
          <w:rtl/>
          <w:lang w:eastAsia="he-IL"/>
        </w:rPr>
        <w:t xml:space="preserve">יועבר למוסד תוך שישים </w:t>
      </w:r>
      <w:r w:rsidRPr="00844ABA">
        <w:rPr>
          <w:rFonts w:ascii="David" w:hAnsi="David"/>
          <w:noProof/>
          <w:szCs w:val="24"/>
          <w:rtl/>
          <w:lang w:eastAsia="he-IL"/>
        </w:rPr>
        <w:t xml:space="preserve">יום </w:t>
      </w:r>
      <w:r w:rsidRPr="00844ABA">
        <w:rPr>
          <w:rFonts w:ascii="David" w:hAnsi="David" w:hint="eastAsia"/>
          <w:noProof/>
          <w:szCs w:val="24"/>
          <w:rtl/>
          <w:lang w:eastAsia="he-IL"/>
        </w:rPr>
        <w:t>מ</w:t>
      </w:r>
      <w:r>
        <w:rPr>
          <w:rFonts w:ascii="David" w:hAnsi="David" w:hint="cs"/>
          <w:noProof/>
          <w:szCs w:val="24"/>
          <w:rtl/>
          <w:lang w:eastAsia="he-IL"/>
        </w:rPr>
        <w:t xml:space="preserve">מועד </w:t>
      </w:r>
      <w:r w:rsidRPr="00844ABA">
        <w:rPr>
          <w:rFonts w:ascii="David" w:hAnsi="David" w:hint="eastAsia"/>
          <w:noProof/>
          <w:szCs w:val="24"/>
          <w:rtl/>
          <w:lang w:eastAsia="he-IL"/>
        </w:rPr>
        <w:t>סיום</w:t>
      </w:r>
      <w:r w:rsidRPr="00844ABA">
        <w:rPr>
          <w:rFonts w:ascii="David" w:hAnsi="David"/>
          <w:noProof/>
          <w:szCs w:val="24"/>
          <w:rtl/>
          <w:lang w:eastAsia="he-IL"/>
        </w:rPr>
        <w:t xml:space="preserve"> </w:t>
      </w:r>
      <w:r w:rsidRPr="00844ABA">
        <w:rPr>
          <w:rFonts w:ascii="David" w:hAnsi="David" w:hint="eastAsia"/>
          <w:noProof/>
          <w:szCs w:val="24"/>
          <w:rtl/>
          <w:lang w:eastAsia="he-IL"/>
        </w:rPr>
        <w:t>הסמסטר</w:t>
      </w:r>
      <w:r w:rsidRPr="00844ABA">
        <w:rPr>
          <w:rFonts w:ascii="David" w:hAnsi="David"/>
          <w:noProof/>
          <w:szCs w:val="24"/>
          <w:rtl/>
          <w:lang w:eastAsia="he-IL"/>
        </w:rPr>
        <w:t xml:space="preserve"> </w:t>
      </w:r>
      <w:r w:rsidRPr="00844ABA">
        <w:rPr>
          <w:rFonts w:ascii="David" w:hAnsi="David" w:hint="eastAsia"/>
          <w:noProof/>
          <w:szCs w:val="24"/>
          <w:rtl/>
          <w:lang w:eastAsia="he-IL"/>
        </w:rPr>
        <w:t>ה</w:t>
      </w:r>
      <w:r w:rsidRPr="00844ABA">
        <w:rPr>
          <w:rFonts w:ascii="David" w:hAnsi="David" w:hint="cs"/>
          <w:noProof/>
          <w:szCs w:val="24"/>
          <w:rtl/>
          <w:lang w:eastAsia="he-IL"/>
        </w:rPr>
        <w:t>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w:t>
      </w:r>
      <w:r>
        <w:rPr>
          <w:rFonts w:ascii="David" w:hAnsi="David" w:hint="cs"/>
          <w:noProof/>
          <w:szCs w:val="24"/>
          <w:rtl/>
          <w:lang w:eastAsia="he-IL"/>
        </w:rPr>
        <w:t>,</w:t>
      </w:r>
      <w:r w:rsidRPr="00844ABA">
        <w:rPr>
          <w:rFonts w:ascii="David" w:hAnsi="David" w:hint="cs"/>
          <w:noProof/>
          <w:szCs w:val="24"/>
          <w:rtl/>
          <w:lang w:eastAsia="he-IL"/>
        </w:rPr>
        <w:t xml:space="preserve"> </w:t>
      </w:r>
      <w:r>
        <w:rPr>
          <w:rFonts w:ascii="David" w:hAnsi="David" w:hint="cs"/>
          <w:noProof/>
          <w:szCs w:val="24"/>
          <w:rtl/>
          <w:lang w:eastAsia="he-IL"/>
        </w:rPr>
        <w:t>אישור התנדבות</w:t>
      </w:r>
      <w:r w:rsidRPr="00844ABA">
        <w:rPr>
          <w:rFonts w:ascii="David" w:hAnsi="David" w:hint="cs"/>
          <w:noProof/>
          <w:szCs w:val="24"/>
          <w:rtl/>
          <w:lang w:eastAsia="he-IL"/>
        </w:rPr>
        <w:t xml:space="preserve"> ודוח כספי. </w:t>
      </w:r>
      <w:r>
        <w:rPr>
          <w:rFonts w:ascii="David" w:hAnsi="David" w:hint="cs"/>
          <w:noProof/>
          <w:szCs w:val="24"/>
          <w:rtl/>
          <w:lang w:eastAsia="he-IL"/>
        </w:rPr>
        <w:t>ב</w:t>
      </w:r>
      <w:r w:rsidRPr="00844ABA">
        <w:rPr>
          <w:rFonts w:ascii="David" w:hAnsi="David" w:hint="eastAsia"/>
          <w:noProof/>
          <w:szCs w:val="24"/>
          <w:rtl/>
          <w:lang w:eastAsia="he-IL"/>
        </w:rPr>
        <w:t>סמסטר</w:t>
      </w:r>
      <w:r w:rsidRPr="00844ABA">
        <w:rPr>
          <w:rFonts w:ascii="David" w:hAnsi="David"/>
          <w:noProof/>
          <w:szCs w:val="24"/>
          <w:rtl/>
          <w:lang w:eastAsia="he-IL"/>
        </w:rPr>
        <w:t xml:space="preserve"> </w:t>
      </w:r>
      <w:r w:rsidRPr="00844ABA">
        <w:rPr>
          <w:rFonts w:ascii="David" w:hAnsi="David" w:hint="eastAsia"/>
          <w:noProof/>
          <w:szCs w:val="24"/>
          <w:rtl/>
          <w:lang w:eastAsia="he-IL"/>
        </w:rPr>
        <w:t>האחרון</w:t>
      </w:r>
      <w:r w:rsidRPr="00844ABA">
        <w:rPr>
          <w:rFonts w:ascii="David" w:hAnsi="David"/>
          <w:noProof/>
          <w:szCs w:val="24"/>
          <w:rtl/>
          <w:lang w:eastAsia="he-IL"/>
        </w:rPr>
        <w:t xml:space="preserve"> </w:t>
      </w:r>
      <w:r w:rsidRPr="00844ABA">
        <w:rPr>
          <w:rFonts w:ascii="David" w:hAnsi="David" w:hint="eastAsia"/>
          <w:noProof/>
          <w:szCs w:val="24"/>
          <w:rtl/>
          <w:lang w:eastAsia="he-IL"/>
        </w:rPr>
        <w:t>ללימודי</w:t>
      </w:r>
      <w:r w:rsidRPr="00844ABA">
        <w:rPr>
          <w:rFonts w:ascii="David" w:hAnsi="David" w:hint="cs"/>
          <w:noProof/>
          <w:szCs w:val="24"/>
          <w:rtl/>
          <w:lang w:eastAsia="he-IL"/>
        </w:rPr>
        <w:t xml:space="preserve"> הסטודנט, התשלום מותנה בהגשת </w:t>
      </w:r>
      <w:r w:rsidRPr="00844ABA">
        <w:rPr>
          <w:rFonts w:ascii="David" w:hAnsi="David"/>
          <w:szCs w:val="24"/>
          <w:rtl/>
        </w:rPr>
        <w:t>אישור זכאות לתואר</w:t>
      </w:r>
      <w:r w:rsidRPr="00844ABA">
        <w:rPr>
          <w:rFonts w:ascii="David" w:hAnsi="David" w:hint="cs"/>
          <w:szCs w:val="24"/>
          <w:rtl/>
        </w:rPr>
        <w:t xml:space="preserve">, </w:t>
      </w:r>
      <w:r w:rsidRPr="00844ABA">
        <w:rPr>
          <w:rFonts w:ascii="David" w:hAnsi="David"/>
          <w:szCs w:val="24"/>
          <w:rtl/>
        </w:rPr>
        <w:t>אישור התנדבות</w:t>
      </w:r>
      <w:r w:rsidRPr="00844ABA">
        <w:rPr>
          <w:rFonts w:ascii="David" w:hAnsi="David" w:hint="cs"/>
          <w:szCs w:val="24"/>
          <w:rtl/>
        </w:rPr>
        <w:t xml:space="preserve"> ודוח כספי. </w:t>
      </w:r>
      <w:r w:rsidRPr="00844ABA">
        <w:rPr>
          <w:rFonts w:ascii="David" w:hAnsi="David" w:hint="cs"/>
          <w:noProof/>
          <w:szCs w:val="24"/>
          <w:rtl/>
          <w:lang w:eastAsia="he-IL"/>
        </w:rPr>
        <w:t xml:space="preserve">עבור תואר שני </w:t>
      </w:r>
      <w:r>
        <w:rPr>
          <w:rFonts w:ascii="David" w:hAnsi="David" w:hint="cs"/>
          <w:noProof/>
          <w:szCs w:val="24"/>
          <w:rtl/>
          <w:lang w:eastAsia="he-IL"/>
        </w:rPr>
        <w:t>עם תזה</w:t>
      </w:r>
      <w:r w:rsidRPr="00844ABA">
        <w:rPr>
          <w:rFonts w:ascii="David" w:hAnsi="David" w:hint="cs"/>
          <w:noProof/>
          <w:szCs w:val="24"/>
          <w:rtl/>
          <w:lang w:eastAsia="he-IL"/>
        </w:rPr>
        <w:t xml:space="preserve"> יש להגיש גם </w:t>
      </w:r>
      <w:r w:rsidRPr="00844ABA">
        <w:rPr>
          <w:rFonts w:ascii="David" w:hAnsi="David" w:hint="cs"/>
          <w:szCs w:val="24"/>
          <w:rtl/>
        </w:rPr>
        <w:t>תקציר תזה או תקציר עבודת הגמר</w:t>
      </w:r>
      <w:r w:rsidRPr="00844ABA">
        <w:rPr>
          <w:rFonts w:ascii="David" w:hAnsi="David"/>
          <w:noProof/>
          <w:szCs w:val="24"/>
          <w:rtl/>
          <w:lang w:eastAsia="he-IL"/>
        </w:rPr>
        <w:t>.</w:t>
      </w:r>
    </w:p>
    <w:p w14:paraId="5AE9F0C5" w14:textId="469176AB" w:rsidR="00DD0EE5" w:rsidRPr="00EE0324" w:rsidRDefault="00DD0EE5" w:rsidP="00DB6387">
      <w:pPr>
        <w:spacing w:before="120" w:line="360" w:lineRule="auto"/>
        <w:ind w:left="948"/>
        <w:jc w:val="both"/>
        <w:rPr>
          <w:rFonts w:ascii="David" w:hAnsi="David"/>
          <w:noProof/>
          <w:szCs w:val="24"/>
          <w:lang w:eastAsia="he-IL"/>
        </w:rPr>
      </w:pPr>
      <w:r>
        <w:rPr>
          <w:rFonts w:ascii="David" w:hAnsi="David" w:hint="cs"/>
          <w:noProof/>
          <w:szCs w:val="24"/>
          <w:rtl/>
          <w:lang w:eastAsia="he-IL"/>
        </w:rPr>
        <w:t>ניתן למצוא את רשימת</w:t>
      </w:r>
      <w:r w:rsidRPr="00844ABA">
        <w:rPr>
          <w:rFonts w:ascii="David" w:hAnsi="David" w:hint="cs"/>
          <w:noProof/>
          <w:szCs w:val="24"/>
          <w:rtl/>
          <w:lang w:eastAsia="he-IL"/>
        </w:rPr>
        <w:t xml:space="preserve"> המסמכים שי</w:t>
      </w:r>
      <w:r>
        <w:rPr>
          <w:rFonts w:ascii="David" w:hAnsi="David" w:hint="cs"/>
          <w:noProof/>
          <w:szCs w:val="24"/>
          <w:rtl/>
          <w:lang w:eastAsia="he-IL"/>
        </w:rPr>
        <w:t>ש להגיש עבור כל בקשת תשלום</w:t>
      </w:r>
      <w:r w:rsidDel="006F5F53">
        <w:rPr>
          <w:rFonts w:ascii="David" w:hAnsi="David" w:hint="cs"/>
          <w:noProof/>
          <w:szCs w:val="24"/>
          <w:rtl/>
          <w:lang w:eastAsia="he-IL"/>
        </w:rPr>
        <w:t xml:space="preserve"> </w:t>
      </w:r>
      <w:r w:rsidRPr="00844ABA">
        <w:rPr>
          <w:rFonts w:ascii="David" w:hAnsi="David" w:hint="cs"/>
          <w:noProof/>
          <w:szCs w:val="24"/>
          <w:rtl/>
          <w:lang w:eastAsia="he-IL"/>
        </w:rPr>
        <w:t>גם בטבלה שב</w:t>
      </w:r>
      <w:r w:rsidRPr="00844ABA">
        <w:rPr>
          <w:rFonts w:ascii="David" w:hAnsi="David" w:hint="eastAsia"/>
          <w:b/>
          <w:bCs/>
          <w:noProof/>
          <w:szCs w:val="24"/>
          <w:rtl/>
          <w:lang w:eastAsia="he-IL"/>
        </w:rPr>
        <w:t>נספח</w:t>
      </w:r>
      <w:r w:rsidRPr="00844ABA">
        <w:rPr>
          <w:rFonts w:ascii="David" w:hAnsi="David"/>
          <w:b/>
          <w:bCs/>
          <w:noProof/>
          <w:szCs w:val="24"/>
          <w:rtl/>
          <w:lang w:eastAsia="he-IL"/>
        </w:rPr>
        <w:t xml:space="preserve"> </w:t>
      </w:r>
      <w:r>
        <w:rPr>
          <w:rFonts w:ascii="David" w:hAnsi="David" w:hint="cs"/>
          <w:b/>
          <w:bCs/>
          <w:noProof/>
          <w:szCs w:val="24"/>
          <w:rtl/>
          <w:lang w:eastAsia="he-IL"/>
        </w:rPr>
        <w:t>ג2</w:t>
      </w:r>
      <w:r w:rsidRPr="00844ABA">
        <w:rPr>
          <w:rFonts w:ascii="David" w:hAnsi="David"/>
          <w:b/>
          <w:bCs/>
          <w:noProof/>
          <w:szCs w:val="24"/>
          <w:rtl/>
          <w:lang w:eastAsia="he-IL"/>
        </w:rPr>
        <w:t xml:space="preserve">' </w:t>
      </w:r>
      <w:r>
        <w:rPr>
          <w:rFonts w:ascii="David" w:hAnsi="David" w:hint="cs"/>
          <w:noProof/>
          <w:szCs w:val="24"/>
          <w:rtl/>
          <w:lang w:eastAsia="he-IL"/>
        </w:rPr>
        <w:t>להסכם</w:t>
      </w:r>
      <w:r w:rsidRPr="00844ABA">
        <w:rPr>
          <w:rFonts w:ascii="David" w:hAnsi="David" w:hint="cs"/>
          <w:noProof/>
          <w:szCs w:val="24"/>
          <w:rtl/>
          <w:lang w:eastAsia="he-IL"/>
        </w:rPr>
        <w:t>.</w:t>
      </w:r>
    </w:p>
    <w:p w14:paraId="5BC6ADC0" w14:textId="77777777" w:rsidR="00DD0EE5" w:rsidRDefault="00DD0EE5" w:rsidP="00DD0EE5">
      <w:pPr>
        <w:pStyle w:val="ListParagraph"/>
        <w:numPr>
          <w:ilvl w:val="0"/>
          <w:numId w:val="80"/>
        </w:numPr>
        <w:spacing w:before="240" w:after="120" w:line="360" w:lineRule="auto"/>
        <w:ind w:left="360"/>
        <w:jc w:val="both"/>
        <w:outlineLvl w:val="0"/>
        <w:rPr>
          <w:rFonts w:ascii="David" w:hAnsi="David"/>
          <w:szCs w:val="24"/>
          <w:u w:val="single"/>
        </w:rPr>
      </w:pPr>
      <w:r w:rsidRPr="00DF3524">
        <w:rPr>
          <w:rFonts w:ascii="David" w:hAnsi="David"/>
          <w:b/>
          <w:bCs/>
          <w:szCs w:val="24"/>
          <w:u w:val="single"/>
          <w:rtl/>
        </w:rPr>
        <w:t xml:space="preserve"> </w:t>
      </w:r>
      <w:r w:rsidRPr="00DF3524">
        <w:rPr>
          <w:rFonts w:ascii="David" w:hAnsi="David" w:hint="eastAsia"/>
          <w:b/>
          <w:bCs/>
          <w:szCs w:val="24"/>
          <w:u w:val="single"/>
          <w:rtl/>
        </w:rPr>
        <w:t>ה</w:t>
      </w:r>
      <w:r>
        <w:rPr>
          <w:rFonts w:ascii="David" w:hAnsi="David" w:hint="cs"/>
          <w:b/>
          <w:bCs/>
          <w:szCs w:val="24"/>
          <w:u w:val="single"/>
          <w:rtl/>
        </w:rPr>
        <w:t>תחייבויות ה</w:t>
      </w:r>
      <w:r w:rsidRPr="00DF3524">
        <w:rPr>
          <w:rFonts w:ascii="David" w:hAnsi="David" w:hint="eastAsia"/>
          <w:b/>
          <w:bCs/>
          <w:szCs w:val="24"/>
          <w:u w:val="single"/>
          <w:rtl/>
        </w:rPr>
        <w:t>סטודנט</w:t>
      </w:r>
      <w:r w:rsidRPr="00DF3524">
        <w:rPr>
          <w:rFonts w:ascii="David" w:hAnsi="David"/>
          <w:b/>
          <w:bCs/>
          <w:szCs w:val="24"/>
          <w:u w:val="single"/>
          <w:rtl/>
        </w:rPr>
        <w:t>:</w:t>
      </w:r>
    </w:p>
    <w:p w14:paraId="70048613" w14:textId="77777777" w:rsidR="00DD0EE5" w:rsidRPr="00EA408A" w:rsidRDefault="00DD0EE5" w:rsidP="00DD0EE5">
      <w:pPr>
        <w:pStyle w:val="ListParagraph"/>
        <w:numPr>
          <w:ilvl w:val="1"/>
          <w:numId w:val="93"/>
        </w:numPr>
        <w:spacing w:before="240" w:after="120" w:line="360" w:lineRule="auto"/>
        <w:jc w:val="both"/>
        <w:outlineLvl w:val="0"/>
        <w:rPr>
          <w:rFonts w:ascii="David" w:hAnsi="David"/>
          <w:szCs w:val="24"/>
        </w:rPr>
      </w:pPr>
      <w:r>
        <w:rPr>
          <w:rFonts w:ascii="David" w:hAnsi="David" w:hint="cs"/>
          <w:szCs w:val="24"/>
          <w:rtl/>
        </w:rPr>
        <w:t>על הסטודנט</w:t>
      </w:r>
      <w:r w:rsidRPr="00844ABA">
        <w:rPr>
          <w:rFonts w:ascii="David" w:hAnsi="David" w:hint="cs"/>
          <w:szCs w:val="24"/>
          <w:rtl/>
        </w:rPr>
        <w:t xml:space="preserve"> </w:t>
      </w:r>
      <w:r w:rsidRPr="00844ABA">
        <w:rPr>
          <w:rFonts w:ascii="David" w:hAnsi="David"/>
          <w:szCs w:val="24"/>
          <w:rtl/>
        </w:rPr>
        <w:t xml:space="preserve">לשקוד על לימודיו ולבצע את </w:t>
      </w:r>
      <w:r w:rsidRPr="00844ABA">
        <w:rPr>
          <w:rFonts w:ascii="David" w:hAnsi="David" w:hint="eastAsia"/>
          <w:szCs w:val="24"/>
          <w:rtl/>
        </w:rPr>
        <w:t>מחויבויותיו</w:t>
      </w:r>
      <w:r w:rsidRPr="00844ABA">
        <w:rPr>
          <w:rFonts w:ascii="David" w:hAnsi="David"/>
          <w:szCs w:val="24"/>
          <w:rtl/>
        </w:rPr>
        <w:t>, לרבות עבודת המחקר ("התזה") או פרויקט הגמר, לשביעות רצונו של המוסד או המנחה שימונה לפקח על עבודתו ע"י המוסד.</w:t>
      </w:r>
    </w:p>
    <w:p w14:paraId="7898733F" w14:textId="77777777" w:rsidR="00DD0EE5" w:rsidRDefault="00DD0EE5" w:rsidP="00DD0EE5">
      <w:pPr>
        <w:numPr>
          <w:ilvl w:val="1"/>
          <w:numId w:val="93"/>
        </w:numPr>
        <w:spacing w:before="120" w:after="120" w:line="360" w:lineRule="auto"/>
        <w:jc w:val="both"/>
        <w:outlineLvl w:val="0"/>
        <w:rPr>
          <w:rFonts w:ascii="David" w:hAnsi="David"/>
          <w:szCs w:val="24"/>
        </w:rPr>
      </w:pPr>
      <w:r w:rsidRPr="00697A6B">
        <w:rPr>
          <w:rFonts w:ascii="David" w:hAnsi="David"/>
          <w:szCs w:val="24"/>
          <w:rtl/>
          <w:lang w:eastAsia="he-IL"/>
        </w:rPr>
        <w:lastRenderedPageBreak/>
        <w:t xml:space="preserve">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ראשון</w:t>
      </w:r>
      <w:r w:rsidRPr="00697A6B">
        <w:rPr>
          <w:rFonts w:ascii="David" w:hAnsi="David"/>
          <w:szCs w:val="24"/>
          <w:rtl/>
          <w:lang w:eastAsia="he-IL"/>
        </w:rPr>
        <w:t xml:space="preserve"> רשאי לעבוד במשרה חלקית (בהיקף של עד 50% משרה) בכפוף </w:t>
      </w:r>
      <w:r w:rsidRPr="00697A6B">
        <w:rPr>
          <w:rFonts w:ascii="David" w:hAnsi="David" w:hint="eastAsia"/>
          <w:szCs w:val="24"/>
          <w:rtl/>
          <w:lang w:eastAsia="he-IL"/>
        </w:rPr>
        <w:t>לאישור</w:t>
      </w:r>
      <w:r w:rsidRPr="00697A6B">
        <w:rPr>
          <w:rFonts w:ascii="David" w:hAnsi="David"/>
          <w:szCs w:val="24"/>
          <w:rtl/>
          <w:lang w:eastAsia="he-IL"/>
        </w:rPr>
        <w:t xml:space="preserve"> </w:t>
      </w:r>
      <w:r w:rsidRPr="00697A6B">
        <w:rPr>
          <w:rFonts w:ascii="David" w:hAnsi="David" w:hint="eastAsia"/>
          <w:szCs w:val="24"/>
          <w:rtl/>
          <w:lang w:eastAsia="he-IL"/>
        </w:rPr>
        <w:t>המוסד</w:t>
      </w:r>
      <w:r w:rsidRPr="00697A6B">
        <w:rPr>
          <w:rFonts w:ascii="David" w:hAnsi="David"/>
          <w:szCs w:val="24"/>
          <w:rtl/>
          <w:lang w:eastAsia="he-IL"/>
        </w:rPr>
        <w:t xml:space="preserve"> </w:t>
      </w:r>
      <w:r w:rsidRPr="00697A6B">
        <w:rPr>
          <w:rFonts w:ascii="David" w:hAnsi="David" w:hint="eastAsia"/>
          <w:szCs w:val="24"/>
          <w:rtl/>
          <w:lang w:eastAsia="he-IL"/>
        </w:rPr>
        <w:t>בכתב</w:t>
      </w:r>
      <w:r w:rsidRPr="00697A6B">
        <w:rPr>
          <w:rFonts w:ascii="David" w:hAnsi="David"/>
          <w:szCs w:val="24"/>
          <w:rtl/>
          <w:lang w:eastAsia="he-IL"/>
        </w:rPr>
        <w:t xml:space="preserve">, </w:t>
      </w:r>
      <w:r w:rsidRPr="00697A6B">
        <w:rPr>
          <w:rFonts w:ascii="David" w:hAnsi="David" w:hint="eastAsia"/>
          <w:szCs w:val="24"/>
          <w:rtl/>
          <w:lang w:eastAsia="he-IL"/>
        </w:rPr>
        <w:t>כי</w:t>
      </w:r>
      <w:r w:rsidRPr="00697A6B">
        <w:rPr>
          <w:rFonts w:ascii="David" w:hAnsi="David"/>
          <w:szCs w:val="24"/>
          <w:rtl/>
          <w:lang w:eastAsia="he-IL"/>
        </w:rPr>
        <w:t xml:space="preserve"> </w:t>
      </w:r>
      <w:r w:rsidRPr="00697A6B">
        <w:rPr>
          <w:rFonts w:ascii="David" w:hAnsi="David" w:hint="eastAsia"/>
          <w:szCs w:val="24"/>
          <w:rtl/>
          <w:lang w:eastAsia="he-IL"/>
        </w:rPr>
        <w:t>עבודתו</w:t>
      </w:r>
      <w:r w:rsidRPr="00697A6B">
        <w:rPr>
          <w:rFonts w:ascii="David" w:hAnsi="David"/>
          <w:szCs w:val="24"/>
          <w:rtl/>
          <w:lang w:eastAsia="he-IL"/>
        </w:rPr>
        <w:t xml:space="preserve"> לא </w:t>
      </w:r>
      <w:r w:rsidRPr="00697A6B">
        <w:rPr>
          <w:rFonts w:ascii="David" w:hAnsi="David" w:hint="eastAsia"/>
          <w:szCs w:val="24"/>
          <w:rtl/>
          <w:lang w:eastAsia="he-IL"/>
        </w:rPr>
        <w:t>ת</w:t>
      </w:r>
      <w:r w:rsidRPr="00697A6B">
        <w:rPr>
          <w:rFonts w:ascii="David" w:hAnsi="David"/>
          <w:szCs w:val="24"/>
          <w:rtl/>
          <w:lang w:eastAsia="he-IL"/>
        </w:rPr>
        <w:t>פגע בהשלמת כל חובות התואר במועד</w:t>
      </w:r>
      <w:r w:rsidRPr="00697A6B">
        <w:rPr>
          <w:rFonts w:ascii="David" w:hAnsi="David" w:hint="eastAsia"/>
          <w:szCs w:val="24"/>
          <w:rtl/>
          <w:lang w:eastAsia="he-IL"/>
        </w:rPr>
        <w:t>ן</w:t>
      </w:r>
      <w:r w:rsidRPr="00697A6B">
        <w:rPr>
          <w:rFonts w:ascii="David" w:hAnsi="David"/>
          <w:szCs w:val="24"/>
          <w:rtl/>
          <w:lang w:eastAsia="he-IL"/>
        </w:rPr>
        <w:t xml:space="preserve"> המתוכנן. סטודנט </w:t>
      </w:r>
      <w:r w:rsidRPr="00697A6B">
        <w:rPr>
          <w:rFonts w:ascii="David" w:hAnsi="David" w:hint="eastAsia"/>
          <w:szCs w:val="24"/>
          <w:rtl/>
          <w:lang w:eastAsia="he-IL"/>
        </w:rPr>
        <w:t>הלומד</w:t>
      </w:r>
      <w:r w:rsidRPr="00697A6B">
        <w:rPr>
          <w:rFonts w:ascii="David" w:hAnsi="David"/>
          <w:szCs w:val="24"/>
          <w:rtl/>
          <w:lang w:eastAsia="he-IL"/>
        </w:rPr>
        <w:t xml:space="preserve"> </w:t>
      </w:r>
      <w:r w:rsidRPr="00697A6B">
        <w:rPr>
          <w:rFonts w:ascii="David" w:hAnsi="David" w:hint="eastAsia"/>
          <w:szCs w:val="24"/>
          <w:rtl/>
          <w:lang w:eastAsia="he-IL"/>
        </w:rPr>
        <w:t>לתואר</w:t>
      </w:r>
      <w:r w:rsidRPr="00697A6B">
        <w:rPr>
          <w:rFonts w:ascii="David" w:hAnsi="David"/>
          <w:szCs w:val="24"/>
          <w:rtl/>
          <w:lang w:eastAsia="he-IL"/>
        </w:rPr>
        <w:t xml:space="preserve"> </w:t>
      </w:r>
      <w:r w:rsidRPr="00697A6B">
        <w:rPr>
          <w:rFonts w:ascii="David" w:hAnsi="David" w:hint="eastAsia"/>
          <w:szCs w:val="24"/>
          <w:rtl/>
          <w:lang w:eastAsia="he-IL"/>
        </w:rPr>
        <w:t>שני</w:t>
      </w:r>
      <w:r w:rsidRPr="00697A6B">
        <w:rPr>
          <w:rFonts w:ascii="David" w:hAnsi="David"/>
          <w:szCs w:val="24"/>
          <w:rtl/>
          <w:lang w:eastAsia="he-IL"/>
        </w:rPr>
        <w:t>, יקדיש את עיקר זמנו למחקר שאושר לו במסגרת הקול הקורא, ולא יעבוד בעבור תמורה כספית, למעט עבודה בשכר בהיקף שלא יעלה על 10 שעות שבועיות ב</w:t>
      </w:r>
      <w:r w:rsidRPr="00697A6B">
        <w:rPr>
          <w:rFonts w:ascii="David" w:hAnsi="David" w:hint="eastAsia"/>
          <w:szCs w:val="24"/>
          <w:rtl/>
          <w:lang w:eastAsia="he-IL"/>
        </w:rPr>
        <w:t>מהלך</w:t>
      </w:r>
      <w:r w:rsidRPr="00697A6B">
        <w:rPr>
          <w:rFonts w:ascii="David" w:hAnsi="David"/>
          <w:szCs w:val="24"/>
          <w:rtl/>
          <w:lang w:eastAsia="he-IL"/>
        </w:rPr>
        <w:t xml:space="preserve"> </w:t>
      </w:r>
      <w:r w:rsidRPr="00697A6B">
        <w:rPr>
          <w:rFonts w:ascii="David" w:hAnsi="David" w:hint="eastAsia"/>
          <w:szCs w:val="24"/>
          <w:rtl/>
          <w:lang w:eastAsia="he-IL"/>
        </w:rPr>
        <w:t>תקופת</w:t>
      </w:r>
      <w:r w:rsidRPr="00697A6B">
        <w:rPr>
          <w:rFonts w:ascii="David" w:hAnsi="David"/>
          <w:szCs w:val="24"/>
          <w:rtl/>
          <w:lang w:eastAsia="he-IL"/>
        </w:rPr>
        <w:t xml:space="preserve"> </w:t>
      </w:r>
      <w:r w:rsidRPr="00697A6B">
        <w:rPr>
          <w:rFonts w:ascii="David" w:hAnsi="David" w:hint="eastAsia"/>
          <w:szCs w:val="24"/>
          <w:rtl/>
          <w:lang w:eastAsia="he-IL"/>
        </w:rPr>
        <w:t>הלימודים</w:t>
      </w:r>
      <w:r w:rsidRPr="00697A6B">
        <w:rPr>
          <w:rFonts w:ascii="David" w:hAnsi="David"/>
          <w:szCs w:val="24"/>
          <w:rtl/>
          <w:lang w:eastAsia="he-IL"/>
        </w:rPr>
        <w:t xml:space="preserve">, או 15 שעות עבודה שבועיות בעבודה עבור </w:t>
      </w:r>
      <w:r w:rsidRPr="00697A6B">
        <w:rPr>
          <w:rFonts w:ascii="David" w:hAnsi="David" w:hint="eastAsia"/>
          <w:szCs w:val="24"/>
          <w:rtl/>
          <w:lang w:eastAsia="he-IL"/>
        </w:rPr>
        <w:t>ה</w:t>
      </w:r>
      <w:r w:rsidRPr="00697A6B">
        <w:rPr>
          <w:rFonts w:ascii="David" w:hAnsi="David"/>
          <w:szCs w:val="24"/>
          <w:rtl/>
          <w:lang w:eastAsia="he-IL"/>
        </w:rPr>
        <w:t xml:space="preserve">משרד, </w:t>
      </w:r>
      <w:r w:rsidRPr="00697A6B">
        <w:rPr>
          <w:rFonts w:ascii="David" w:hAnsi="David" w:hint="eastAsia"/>
          <w:szCs w:val="24"/>
          <w:rtl/>
          <w:lang w:eastAsia="he-IL"/>
        </w:rPr>
        <w:t>או</w:t>
      </w:r>
      <w:r w:rsidRPr="00697A6B">
        <w:rPr>
          <w:rFonts w:ascii="David" w:hAnsi="David"/>
          <w:szCs w:val="24"/>
          <w:rtl/>
          <w:lang w:eastAsia="he-IL"/>
        </w:rPr>
        <w:t xml:space="preserve"> עבור מכוני המחקר שלו. מגבלה זו לא תחול במהלך חופשת הקיץ.</w:t>
      </w:r>
    </w:p>
    <w:p w14:paraId="0B8A2AE8" w14:textId="77777777" w:rsidR="00DD0EE5" w:rsidRPr="00EA408A"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w:t>
      </w:r>
      <w:r w:rsidRPr="00844ABA">
        <w:rPr>
          <w:rFonts w:ascii="David" w:hAnsi="David"/>
          <w:szCs w:val="24"/>
          <w:rtl/>
          <w:lang w:eastAsia="he-IL"/>
        </w:rPr>
        <w:t xml:space="preserve">סיים את תוכנית הלימודים והמחקר או פרויקט הגמר </w:t>
      </w:r>
      <w:r w:rsidRPr="00844ABA">
        <w:rPr>
          <w:rFonts w:ascii="David" w:hAnsi="David" w:hint="cs"/>
          <w:szCs w:val="24"/>
          <w:rtl/>
          <w:lang w:eastAsia="he-IL"/>
        </w:rPr>
        <w:t>ב</w:t>
      </w:r>
      <w:r w:rsidRPr="00844ABA">
        <w:rPr>
          <w:rFonts w:ascii="David" w:hAnsi="David"/>
          <w:szCs w:val="24"/>
          <w:rtl/>
          <w:lang w:eastAsia="he-IL"/>
        </w:rPr>
        <w:t>תוך</w:t>
      </w:r>
      <w:r w:rsidRPr="00844ABA">
        <w:rPr>
          <w:rFonts w:ascii="David" w:hAnsi="David" w:hint="cs"/>
          <w:szCs w:val="24"/>
          <w:rtl/>
          <w:lang w:eastAsia="he-IL"/>
        </w:rPr>
        <w:t xml:space="preserve"> </w:t>
      </w:r>
      <w:r w:rsidRPr="00EA408A">
        <w:rPr>
          <w:rFonts w:ascii="David" w:hAnsi="David"/>
          <w:szCs w:val="24"/>
          <w:rtl/>
          <w:lang w:eastAsia="he-IL"/>
        </w:rPr>
        <w:t>___</w:t>
      </w:r>
      <w:r w:rsidRPr="00844ABA">
        <w:rPr>
          <w:rFonts w:ascii="David" w:hAnsi="David"/>
          <w:szCs w:val="24"/>
          <w:rtl/>
          <w:lang w:eastAsia="he-IL"/>
        </w:rPr>
        <w:t xml:space="preserve"> חודשים לכל היותר.</w:t>
      </w:r>
    </w:p>
    <w:p w14:paraId="4E9CB2DD" w14:textId="798D3F2C" w:rsidR="00DD0EE5" w:rsidRPr="00961823"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הסטודנט ישלים</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לימודיו</w:t>
      </w:r>
      <w:r w:rsidRPr="008915E4">
        <w:rPr>
          <w:rFonts w:ascii="David" w:hAnsi="David"/>
          <w:szCs w:val="24"/>
          <w:rtl/>
          <w:lang w:eastAsia="he-IL"/>
        </w:rPr>
        <w:t xml:space="preserve"> </w:t>
      </w:r>
      <w:r w:rsidRPr="008915E4">
        <w:rPr>
          <w:rFonts w:ascii="David" w:hAnsi="David" w:hint="eastAsia"/>
          <w:szCs w:val="24"/>
          <w:rtl/>
          <w:lang w:eastAsia="he-IL"/>
        </w:rPr>
        <w:t>במסלול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sidRPr="008915E4">
        <w:rPr>
          <w:rFonts w:ascii="David" w:hAnsi="David" w:hint="eastAsia"/>
          <w:szCs w:val="24"/>
          <w:rtl/>
          <w:lang w:eastAsia="he-IL"/>
        </w:rPr>
        <w:t>שבגינו</w:t>
      </w:r>
      <w:r w:rsidRPr="008915E4">
        <w:rPr>
          <w:rFonts w:ascii="David" w:hAnsi="David"/>
          <w:szCs w:val="24"/>
          <w:rtl/>
          <w:lang w:eastAsia="he-IL"/>
        </w:rPr>
        <w:t xml:space="preserve"> </w:t>
      </w:r>
      <w:r w:rsidRPr="008915E4">
        <w:rPr>
          <w:rFonts w:ascii="David" w:hAnsi="David" w:hint="eastAsia"/>
          <w:szCs w:val="24"/>
          <w:rtl/>
          <w:lang w:eastAsia="he-IL"/>
        </w:rPr>
        <w:t>קיבל</w:t>
      </w:r>
      <w:r w:rsidRPr="008915E4">
        <w:rPr>
          <w:rFonts w:ascii="David" w:hAnsi="David"/>
          <w:szCs w:val="24"/>
          <w:rtl/>
          <w:lang w:eastAsia="he-IL"/>
        </w:rPr>
        <w:t xml:space="preserve"> </w:t>
      </w:r>
      <w:r w:rsidRPr="008915E4">
        <w:rPr>
          <w:rFonts w:ascii="David" w:hAnsi="David" w:hint="eastAsia"/>
          <w:szCs w:val="24"/>
          <w:rtl/>
          <w:lang w:eastAsia="he-IL"/>
        </w:rPr>
        <w:t>את</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Pr>
          <w:rFonts w:ascii="David" w:hAnsi="David" w:hint="cs"/>
          <w:szCs w:val="24"/>
          <w:rtl/>
          <w:lang w:eastAsia="he-IL"/>
        </w:rPr>
        <w:t>מובהר</w:t>
      </w:r>
      <w:r w:rsidRPr="008915E4">
        <w:rPr>
          <w:rFonts w:ascii="David" w:hAnsi="David"/>
          <w:szCs w:val="24"/>
          <w:rtl/>
          <w:lang w:eastAsia="he-IL"/>
        </w:rPr>
        <w:t xml:space="preserve">, </w:t>
      </w:r>
      <w:r w:rsidRPr="008915E4">
        <w:rPr>
          <w:rFonts w:ascii="David" w:hAnsi="David" w:hint="eastAsia"/>
          <w:szCs w:val="24"/>
          <w:rtl/>
          <w:lang w:eastAsia="he-IL"/>
        </w:rPr>
        <w:t>כי</w:t>
      </w:r>
      <w:r w:rsidRPr="008915E4">
        <w:rPr>
          <w:rFonts w:ascii="David" w:hAnsi="David"/>
          <w:szCs w:val="24"/>
          <w:rtl/>
          <w:lang w:eastAsia="he-IL"/>
        </w:rPr>
        <w:t xml:space="preserve"> </w:t>
      </w:r>
      <w:r w:rsidRPr="008915E4">
        <w:rPr>
          <w:rFonts w:ascii="David" w:hAnsi="David" w:hint="eastAsia"/>
          <w:szCs w:val="24"/>
          <w:rtl/>
          <w:lang w:eastAsia="he-IL"/>
        </w:rPr>
        <w:t>שינוי</w:t>
      </w:r>
      <w:r w:rsidRPr="008915E4">
        <w:rPr>
          <w:rFonts w:ascii="David" w:hAnsi="David"/>
          <w:szCs w:val="24"/>
          <w:rtl/>
          <w:lang w:eastAsia="he-IL"/>
        </w:rPr>
        <w:t xml:space="preserve"> </w:t>
      </w:r>
      <w:r w:rsidRPr="008915E4">
        <w:rPr>
          <w:rFonts w:ascii="David" w:hAnsi="David" w:hint="eastAsia"/>
          <w:szCs w:val="24"/>
          <w:rtl/>
          <w:lang w:eastAsia="he-IL"/>
        </w:rPr>
        <w:t>מסלול</w:t>
      </w:r>
      <w:r w:rsidRPr="008915E4">
        <w:rPr>
          <w:rFonts w:ascii="David" w:hAnsi="David"/>
          <w:szCs w:val="24"/>
          <w:rtl/>
          <w:lang w:eastAsia="he-IL"/>
        </w:rPr>
        <w:t xml:space="preserve"> </w:t>
      </w:r>
      <w:r w:rsidRPr="008915E4">
        <w:rPr>
          <w:rFonts w:ascii="David" w:hAnsi="David" w:hint="eastAsia"/>
          <w:szCs w:val="24"/>
          <w:rtl/>
          <w:lang w:eastAsia="he-IL"/>
        </w:rPr>
        <w:t>הלימודים</w:t>
      </w:r>
      <w:r w:rsidRPr="008915E4">
        <w:rPr>
          <w:rFonts w:ascii="David" w:hAnsi="David"/>
          <w:szCs w:val="24"/>
          <w:rtl/>
          <w:lang w:eastAsia="he-IL"/>
        </w:rPr>
        <w:t xml:space="preserve"> </w:t>
      </w:r>
      <w:r>
        <w:rPr>
          <w:rFonts w:ascii="David" w:hAnsi="David" w:hint="eastAsia"/>
          <w:szCs w:val="24"/>
          <w:rtl/>
          <w:lang w:eastAsia="he-IL"/>
        </w:rPr>
        <w:t>י</w:t>
      </w:r>
      <w:r>
        <w:rPr>
          <w:rFonts w:ascii="David" w:hAnsi="David" w:hint="cs"/>
          <w:szCs w:val="24"/>
          <w:rtl/>
          <w:lang w:eastAsia="he-IL"/>
        </w:rPr>
        <w:t>חשב</w:t>
      </w:r>
      <w:r w:rsidRPr="008915E4">
        <w:rPr>
          <w:rFonts w:ascii="David" w:hAnsi="David"/>
          <w:szCs w:val="24"/>
          <w:rtl/>
          <w:lang w:eastAsia="he-IL"/>
        </w:rPr>
        <w:t xml:space="preserve"> </w:t>
      </w:r>
      <w:r>
        <w:rPr>
          <w:rFonts w:ascii="David" w:hAnsi="David" w:hint="cs"/>
          <w:szCs w:val="24"/>
          <w:rtl/>
          <w:lang w:eastAsia="he-IL"/>
        </w:rPr>
        <w:t>כ</w:t>
      </w:r>
      <w:r w:rsidRPr="008915E4">
        <w:rPr>
          <w:rFonts w:ascii="David" w:hAnsi="David" w:hint="eastAsia"/>
          <w:szCs w:val="24"/>
          <w:rtl/>
          <w:lang w:eastAsia="he-IL"/>
        </w:rPr>
        <w:t>הפרה</w:t>
      </w:r>
      <w:r w:rsidRPr="008915E4">
        <w:rPr>
          <w:rFonts w:ascii="David" w:hAnsi="David"/>
          <w:szCs w:val="24"/>
          <w:rtl/>
          <w:lang w:eastAsia="he-IL"/>
        </w:rPr>
        <w:t xml:space="preserve"> </w:t>
      </w:r>
      <w:r w:rsidRPr="008915E4">
        <w:rPr>
          <w:rFonts w:ascii="David" w:hAnsi="David" w:hint="eastAsia"/>
          <w:szCs w:val="24"/>
          <w:rtl/>
          <w:lang w:eastAsia="he-IL"/>
        </w:rPr>
        <w:t>יסודית</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ההסכם</w:t>
      </w:r>
      <w:r w:rsidRPr="008915E4">
        <w:rPr>
          <w:rFonts w:ascii="David" w:hAnsi="David"/>
          <w:szCs w:val="24"/>
          <w:rtl/>
          <w:lang w:eastAsia="he-IL"/>
        </w:rPr>
        <w:t xml:space="preserve">, </w:t>
      </w:r>
      <w:r w:rsidRPr="008915E4">
        <w:rPr>
          <w:rFonts w:ascii="David" w:hAnsi="David" w:hint="eastAsia"/>
          <w:szCs w:val="24"/>
          <w:rtl/>
          <w:lang w:eastAsia="he-IL"/>
        </w:rPr>
        <w:t>ועלול</w:t>
      </w:r>
      <w:r w:rsidRPr="008915E4">
        <w:rPr>
          <w:rFonts w:ascii="David" w:hAnsi="David"/>
          <w:szCs w:val="24"/>
          <w:rtl/>
          <w:lang w:eastAsia="he-IL"/>
        </w:rPr>
        <w:t xml:space="preserve"> </w:t>
      </w:r>
      <w:r w:rsidRPr="008915E4">
        <w:rPr>
          <w:rFonts w:ascii="David" w:hAnsi="David" w:hint="eastAsia"/>
          <w:szCs w:val="24"/>
          <w:rtl/>
          <w:lang w:eastAsia="he-IL"/>
        </w:rPr>
        <w:t>לגרום</w:t>
      </w:r>
      <w:r w:rsidRPr="008915E4">
        <w:rPr>
          <w:rFonts w:ascii="David" w:hAnsi="David"/>
          <w:szCs w:val="24"/>
          <w:rtl/>
          <w:lang w:eastAsia="he-IL"/>
        </w:rPr>
        <w:t xml:space="preserve"> </w:t>
      </w:r>
      <w:r w:rsidRPr="008915E4">
        <w:rPr>
          <w:rFonts w:ascii="David" w:hAnsi="David" w:hint="eastAsia"/>
          <w:szCs w:val="24"/>
          <w:rtl/>
          <w:lang w:eastAsia="he-IL"/>
        </w:rPr>
        <w:t>לביטול</w:t>
      </w:r>
      <w:r>
        <w:rPr>
          <w:rFonts w:ascii="David" w:hAnsi="David" w:hint="cs"/>
          <w:szCs w:val="24"/>
          <w:rtl/>
          <w:lang w:eastAsia="he-IL"/>
        </w:rPr>
        <w:t xml:space="preserve"> ההסכם</w:t>
      </w:r>
      <w:r w:rsidRPr="008915E4">
        <w:rPr>
          <w:rFonts w:ascii="David" w:hAnsi="David"/>
          <w:szCs w:val="24"/>
          <w:rtl/>
          <w:lang w:eastAsia="he-IL"/>
        </w:rPr>
        <w:t xml:space="preserve"> </w:t>
      </w:r>
      <w:r>
        <w:rPr>
          <w:rFonts w:ascii="David" w:hAnsi="David" w:hint="cs"/>
          <w:szCs w:val="24"/>
          <w:rtl/>
          <w:lang w:eastAsia="he-IL"/>
        </w:rPr>
        <w:t>ו</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ולתביעה</w:t>
      </w:r>
      <w:r w:rsidRPr="008915E4">
        <w:rPr>
          <w:rFonts w:ascii="David" w:hAnsi="David"/>
          <w:szCs w:val="24"/>
          <w:rtl/>
          <w:lang w:eastAsia="he-IL"/>
        </w:rPr>
        <w:t xml:space="preserve"> </w:t>
      </w:r>
      <w:r w:rsidRPr="008915E4">
        <w:rPr>
          <w:rFonts w:ascii="David" w:hAnsi="David" w:hint="eastAsia"/>
          <w:szCs w:val="24"/>
          <w:rtl/>
          <w:lang w:eastAsia="he-IL"/>
        </w:rPr>
        <w:t>של</w:t>
      </w:r>
      <w:r w:rsidRPr="008915E4">
        <w:rPr>
          <w:rFonts w:ascii="David" w:hAnsi="David"/>
          <w:szCs w:val="24"/>
          <w:rtl/>
          <w:lang w:eastAsia="he-IL"/>
        </w:rPr>
        <w:t xml:space="preserve"> </w:t>
      </w:r>
      <w:r w:rsidRPr="008915E4">
        <w:rPr>
          <w:rFonts w:ascii="David" w:hAnsi="David" w:hint="eastAsia"/>
          <w:szCs w:val="24"/>
          <w:rtl/>
          <w:lang w:eastAsia="he-IL"/>
        </w:rPr>
        <w:t>החזר</w:t>
      </w:r>
      <w:r w:rsidRPr="008915E4">
        <w:rPr>
          <w:rFonts w:ascii="David" w:hAnsi="David"/>
          <w:szCs w:val="24"/>
          <w:rtl/>
          <w:lang w:eastAsia="he-IL"/>
        </w:rPr>
        <w:t xml:space="preserve"> </w:t>
      </w:r>
      <w:r w:rsidRPr="008915E4">
        <w:rPr>
          <w:rFonts w:ascii="David" w:hAnsi="David" w:hint="eastAsia"/>
          <w:szCs w:val="24"/>
          <w:rtl/>
          <w:lang w:eastAsia="he-IL"/>
        </w:rPr>
        <w:t>כספי</w:t>
      </w:r>
      <w:r w:rsidRPr="008915E4">
        <w:rPr>
          <w:rFonts w:ascii="David" w:hAnsi="David"/>
          <w:szCs w:val="24"/>
          <w:rtl/>
          <w:lang w:eastAsia="he-IL"/>
        </w:rPr>
        <w:t xml:space="preserve"> </w:t>
      </w:r>
      <w:r w:rsidRPr="008915E4">
        <w:rPr>
          <w:rFonts w:ascii="David" w:hAnsi="David" w:hint="eastAsia"/>
          <w:szCs w:val="24"/>
          <w:rtl/>
          <w:lang w:eastAsia="he-IL"/>
        </w:rPr>
        <w:t>המלגה</w:t>
      </w:r>
      <w:r w:rsidRPr="008915E4">
        <w:rPr>
          <w:rFonts w:ascii="David" w:hAnsi="David"/>
          <w:szCs w:val="24"/>
          <w:rtl/>
          <w:lang w:eastAsia="he-IL"/>
        </w:rPr>
        <w:t xml:space="preserve"> </w:t>
      </w:r>
      <w:r w:rsidRPr="008915E4">
        <w:rPr>
          <w:rFonts w:ascii="David" w:hAnsi="David" w:hint="eastAsia"/>
          <w:szCs w:val="24"/>
          <w:rtl/>
          <w:lang w:eastAsia="he-IL"/>
        </w:rPr>
        <w:t>ששולמו</w:t>
      </w:r>
      <w:r w:rsidRPr="008915E4">
        <w:rPr>
          <w:rFonts w:ascii="David" w:hAnsi="David"/>
          <w:szCs w:val="24"/>
          <w:rtl/>
          <w:lang w:eastAsia="he-IL"/>
        </w:rPr>
        <w:t xml:space="preserve">. </w:t>
      </w:r>
      <w:r w:rsidRPr="00961823">
        <w:rPr>
          <w:rFonts w:ascii="David" w:hAnsi="David"/>
          <w:szCs w:val="24"/>
          <w:rtl/>
          <w:lang w:eastAsia="he-IL"/>
        </w:rPr>
        <w:t>על אף האמור לעיל, מעבר למסלול ישיר</w:t>
      </w:r>
      <w:r w:rsidRPr="00961823">
        <w:rPr>
          <w:rFonts w:ascii="David" w:hAnsi="David" w:hint="cs"/>
          <w:szCs w:val="24"/>
          <w:rtl/>
          <w:lang w:eastAsia="he-IL"/>
        </w:rPr>
        <w:t xml:space="preserve"> מתואר </w:t>
      </w:r>
      <w:r w:rsidRPr="00961823">
        <w:rPr>
          <w:rFonts w:ascii="David" w:hAnsi="David"/>
          <w:szCs w:val="24"/>
          <w:rtl/>
          <w:lang w:eastAsia="he-IL"/>
        </w:rPr>
        <w:t>לדוקטורט באותו תחום הלימוד</w:t>
      </w:r>
      <w:r w:rsidRPr="00961823">
        <w:rPr>
          <w:rFonts w:ascii="David" w:hAnsi="David" w:hint="cs"/>
          <w:szCs w:val="24"/>
          <w:rtl/>
          <w:lang w:eastAsia="he-IL"/>
        </w:rPr>
        <w:t xml:space="preserve"> או המחקר</w:t>
      </w:r>
      <w:r w:rsidRPr="00961823">
        <w:rPr>
          <w:rFonts w:ascii="David" w:hAnsi="David"/>
          <w:szCs w:val="24"/>
          <w:rtl/>
          <w:lang w:eastAsia="he-IL"/>
        </w:rPr>
        <w:t xml:space="preserve">, </w:t>
      </w:r>
      <w:r>
        <w:rPr>
          <w:rFonts w:ascii="David" w:hAnsi="David" w:hint="cs"/>
          <w:szCs w:val="24"/>
          <w:rtl/>
          <w:lang w:eastAsia="he-IL"/>
        </w:rPr>
        <w:t>לא יחשב</w:t>
      </w:r>
      <w:r w:rsidRPr="00961823">
        <w:rPr>
          <w:rFonts w:ascii="David" w:hAnsi="David"/>
          <w:szCs w:val="24"/>
          <w:rtl/>
          <w:lang w:eastAsia="he-IL"/>
        </w:rPr>
        <w:t xml:space="preserve"> </w:t>
      </w:r>
      <w:r>
        <w:rPr>
          <w:rFonts w:ascii="David" w:hAnsi="David" w:hint="cs"/>
          <w:szCs w:val="24"/>
          <w:rtl/>
          <w:lang w:eastAsia="he-IL"/>
        </w:rPr>
        <w:t>כ</w:t>
      </w:r>
      <w:r>
        <w:rPr>
          <w:rFonts w:ascii="David" w:hAnsi="David"/>
          <w:szCs w:val="24"/>
          <w:rtl/>
          <w:lang w:eastAsia="he-IL"/>
        </w:rPr>
        <w:t>הפרה</w:t>
      </w:r>
      <w:r w:rsidRPr="00961823">
        <w:rPr>
          <w:rFonts w:ascii="David" w:hAnsi="David"/>
          <w:szCs w:val="24"/>
          <w:rtl/>
          <w:lang w:eastAsia="he-IL"/>
        </w:rPr>
        <w:t xml:space="preserve"> של ה</w:t>
      </w:r>
      <w:r w:rsidRPr="00961823">
        <w:rPr>
          <w:rFonts w:ascii="David" w:hAnsi="David" w:hint="eastAsia"/>
          <w:szCs w:val="24"/>
          <w:rtl/>
          <w:lang w:eastAsia="he-IL"/>
        </w:rPr>
        <w:t>הסכם</w:t>
      </w:r>
      <w:r>
        <w:rPr>
          <w:rFonts w:ascii="David" w:hAnsi="David" w:hint="cs"/>
          <w:szCs w:val="24"/>
          <w:rtl/>
          <w:lang w:eastAsia="he-IL"/>
        </w:rPr>
        <w:t>,</w:t>
      </w:r>
      <w:r w:rsidDel="006F5F53">
        <w:rPr>
          <w:rFonts w:ascii="David" w:hAnsi="David" w:hint="cs"/>
          <w:szCs w:val="24"/>
          <w:rtl/>
          <w:lang w:eastAsia="he-IL"/>
        </w:rPr>
        <w:t xml:space="preserve"> </w:t>
      </w:r>
      <w:r>
        <w:rPr>
          <w:rFonts w:ascii="David" w:hAnsi="David" w:hint="cs"/>
          <w:szCs w:val="24"/>
          <w:rtl/>
          <w:lang w:eastAsia="he-IL"/>
        </w:rPr>
        <w:t>ובלבד שיימסר על כך דיווח למשרד מראש.</w:t>
      </w:r>
    </w:p>
    <w:p w14:paraId="6C86A50B" w14:textId="77777777" w:rsidR="00DD0EE5"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הסטודנט ישלים </w:t>
      </w:r>
      <w:r w:rsidRPr="00844ABA">
        <w:rPr>
          <w:rFonts w:ascii="David" w:hAnsi="David"/>
          <w:szCs w:val="24"/>
          <w:rtl/>
          <w:lang w:eastAsia="he-IL"/>
        </w:rPr>
        <w:t>את תוכני</w:t>
      </w:r>
      <w:r>
        <w:rPr>
          <w:rFonts w:ascii="David" w:hAnsi="David"/>
          <w:szCs w:val="24"/>
          <w:rtl/>
          <w:lang w:eastAsia="he-IL"/>
        </w:rPr>
        <w:t xml:space="preserve">ת הלימודים והמחקר ברציפות ולא </w:t>
      </w:r>
      <w:r>
        <w:rPr>
          <w:rFonts w:ascii="David" w:hAnsi="David" w:hint="cs"/>
          <w:szCs w:val="24"/>
          <w:rtl/>
          <w:lang w:eastAsia="he-IL"/>
        </w:rPr>
        <w:t>י</w:t>
      </w:r>
      <w:r>
        <w:rPr>
          <w:rFonts w:ascii="David" w:hAnsi="David"/>
          <w:szCs w:val="24"/>
          <w:rtl/>
          <w:lang w:eastAsia="he-IL"/>
        </w:rPr>
        <w:t xml:space="preserve">פסיקה לתקופה העולה על שלושה </w:t>
      </w:r>
      <w:r w:rsidRPr="00844ABA">
        <w:rPr>
          <w:rFonts w:ascii="David" w:hAnsi="David"/>
          <w:szCs w:val="24"/>
          <w:rtl/>
          <w:lang w:eastAsia="he-IL"/>
        </w:rPr>
        <w:t xml:space="preserve">חודשים רצופים במהלך שנת הלימודים האקדמית, </w:t>
      </w:r>
      <w:r w:rsidRPr="00844ABA">
        <w:rPr>
          <w:rFonts w:ascii="David" w:hAnsi="David" w:hint="eastAsia"/>
          <w:szCs w:val="24"/>
          <w:rtl/>
          <w:lang w:eastAsia="he-IL"/>
        </w:rPr>
        <w:t>אלא</w:t>
      </w:r>
      <w:r w:rsidRPr="00844ABA">
        <w:rPr>
          <w:rFonts w:ascii="David" w:hAnsi="David"/>
          <w:szCs w:val="24"/>
          <w:rtl/>
          <w:lang w:eastAsia="he-IL"/>
        </w:rPr>
        <w:t xml:space="preserve"> </w:t>
      </w:r>
      <w:r w:rsidRPr="00844ABA">
        <w:rPr>
          <w:rFonts w:ascii="David" w:hAnsi="David" w:hint="eastAsia"/>
          <w:szCs w:val="24"/>
          <w:rtl/>
          <w:lang w:eastAsia="he-IL"/>
        </w:rPr>
        <w:t>ב</w:t>
      </w:r>
      <w:r w:rsidRPr="00844ABA">
        <w:rPr>
          <w:rFonts w:ascii="David" w:hAnsi="David"/>
          <w:szCs w:val="24"/>
          <w:rtl/>
          <w:lang w:eastAsia="he-IL"/>
        </w:rPr>
        <w:t>אישור מראש ובכתב של המשרד.</w:t>
      </w:r>
    </w:p>
    <w:p w14:paraId="04769242" w14:textId="77777777" w:rsidR="00DD0EE5" w:rsidRDefault="00DD0EE5" w:rsidP="00DD0EE5">
      <w:pPr>
        <w:numPr>
          <w:ilvl w:val="1"/>
          <w:numId w:val="93"/>
        </w:numPr>
        <w:spacing w:before="120" w:after="120" w:line="360" w:lineRule="auto"/>
        <w:jc w:val="both"/>
        <w:outlineLvl w:val="0"/>
        <w:rPr>
          <w:rFonts w:ascii="David" w:hAnsi="David"/>
          <w:szCs w:val="24"/>
          <w:lang w:eastAsia="he-IL"/>
        </w:rPr>
      </w:pPr>
      <w:r w:rsidRPr="00B130BE">
        <w:rPr>
          <w:rFonts w:ascii="David" w:hAnsi="David"/>
          <w:szCs w:val="24"/>
          <w:rtl/>
          <w:lang w:eastAsia="he-IL"/>
        </w:rPr>
        <w:t xml:space="preserve">סטודנט היוצא למילואים, או לחופשת לידה, או הנמצא בחופשת מחלה, ואשר לימודיו התעכבו בשל כך, יודיע למשרד על העיכוב לא יאוחר משלושה חדשים לפני תום תקופת ההתקשרות, או תוך חודש מיום </w:t>
      </w:r>
      <w:proofErr w:type="spellStart"/>
      <w:r w:rsidRPr="00B130BE">
        <w:rPr>
          <w:rFonts w:ascii="David" w:hAnsi="David"/>
          <w:szCs w:val="24"/>
          <w:rtl/>
          <w:lang w:eastAsia="he-IL"/>
        </w:rPr>
        <w:t>העדרתו</w:t>
      </w:r>
      <w:proofErr w:type="spellEnd"/>
      <w:r w:rsidRPr="00B130BE">
        <w:rPr>
          <w:rFonts w:ascii="David" w:hAnsi="David"/>
          <w:szCs w:val="24"/>
          <w:rtl/>
          <w:lang w:eastAsia="he-IL"/>
        </w:rPr>
        <w:t xml:space="preserve"> בשל הנסיבות כאמור. בתנאים האלה המשרד ישקול להאריך את ההסכם בהתאם לתקופת היעדרותו. במקרים בהם תקופת </w:t>
      </w:r>
      <w:proofErr w:type="spellStart"/>
      <w:r w:rsidRPr="00B130BE">
        <w:rPr>
          <w:rFonts w:ascii="David" w:hAnsi="David"/>
          <w:szCs w:val="24"/>
          <w:rtl/>
          <w:lang w:eastAsia="he-IL"/>
        </w:rPr>
        <w:t>ההעדרות</w:t>
      </w:r>
      <w:proofErr w:type="spellEnd"/>
      <w:r w:rsidRPr="00B130BE">
        <w:rPr>
          <w:rFonts w:ascii="David" w:hAnsi="David"/>
          <w:szCs w:val="24"/>
          <w:rtl/>
          <w:lang w:eastAsia="he-IL"/>
        </w:rPr>
        <w:t xml:space="preserve"> צפויה להיות שנה או יותר, יגיש הסטודנט בקשה להארכת ההסכם מוקדם ככל הניתן, והמשרד ישקול זאת בהתאם לנסיבות ולאפשרויות התקציביות. פניות להארכת ההתקשרות שלא במסגרת המועדים הקבועים בסעיף זה עלולות להידחות על הסף.</w:t>
      </w:r>
    </w:p>
    <w:p w14:paraId="53D599CF" w14:textId="77777777" w:rsidR="00DD0EE5" w:rsidRPr="003333AA" w:rsidRDefault="00DD0EE5" w:rsidP="00DD0EE5">
      <w:pPr>
        <w:numPr>
          <w:ilvl w:val="1"/>
          <w:numId w:val="93"/>
        </w:numPr>
        <w:spacing w:before="120" w:after="120" w:line="360" w:lineRule="auto"/>
        <w:jc w:val="both"/>
        <w:outlineLvl w:val="0"/>
        <w:rPr>
          <w:rFonts w:ascii="David" w:hAnsi="David"/>
          <w:szCs w:val="24"/>
          <w:lang w:eastAsia="he-IL"/>
        </w:rPr>
      </w:pPr>
      <w:r w:rsidRPr="003333AA">
        <w:rPr>
          <w:rFonts w:ascii="David" w:hAnsi="David"/>
          <w:szCs w:val="24"/>
          <w:rtl/>
          <w:lang w:eastAsia="he-IL"/>
        </w:rPr>
        <w:t>מלבד המלגה המוענקת לו מטעם המשרד</w:t>
      </w:r>
      <w:r w:rsidRPr="003333AA">
        <w:rPr>
          <w:rFonts w:ascii="David" w:hAnsi="David" w:hint="cs"/>
          <w:szCs w:val="24"/>
          <w:rtl/>
          <w:lang w:eastAsia="he-IL"/>
        </w:rPr>
        <w:t>,</w:t>
      </w:r>
      <w:r w:rsidRPr="003333AA">
        <w:rPr>
          <w:rFonts w:ascii="David" w:hAnsi="David"/>
          <w:szCs w:val="24"/>
          <w:rtl/>
          <w:lang w:eastAsia="he-IL"/>
        </w:rPr>
        <w:t xml:space="preserve"> הסטודנט רשאי לקבל מלגות נוספות או פרסי הצטיינות מכל מקור בגין לימודיו או המחקר, למעט מקור ממשלתי,</w:t>
      </w:r>
      <w:r w:rsidRPr="003333AA">
        <w:rPr>
          <w:rFonts w:ascii="David" w:hAnsi="David" w:hint="cs"/>
          <w:szCs w:val="24"/>
          <w:rtl/>
          <w:lang w:eastAsia="he-IL"/>
        </w:rPr>
        <w:t xml:space="preserve"> כולל מהמשרד עצמו (במסגרת קולות אחרים של המשרד).</w:t>
      </w:r>
      <w:r w:rsidRPr="003333AA">
        <w:rPr>
          <w:rFonts w:ascii="David" w:hAnsi="David"/>
          <w:szCs w:val="24"/>
          <w:rtl/>
          <w:lang w:eastAsia="he-IL"/>
        </w:rPr>
        <w:t xml:space="preserve"> בהתאם לכללי המוסד.</w:t>
      </w:r>
      <w:r w:rsidRPr="003333AA">
        <w:rPr>
          <w:rFonts w:ascii="David" w:hAnsi="David" w:hint="cs"/>
          <w:szCs w:val="24"/>
          <w:rtl/>
          <w:lang w:eastAsia="he-IL"/>
        </w:rPr>
        <w:t xml:space="preserve"> </w:t>
      </w:r>
      <w:r>
        <w:rPr>
          <w:rFonts w:ascii="David" w:hAnsi="David" w:hint="cs"/>
          <w:szCs w:val="24"/>
          <w:rtl/>
          <w:lang w:eastAsia="he-IL"/>
        </w:rPr>
        <w:t>מובהר</w:t>
      </w:r>
      <w:r w:rsidRPr="003333AA">
        <w:rPr>
          <w:rFonts w:ascii="David" w:hAnsi="David" w:hint="cs"/>
          <w:szCs w:val="24"/>
          <w:rtl/>
          <w:lang w:eastAsia="he-IL"/>
        </w:rPr>
        <w:t xml:space="preserve"> כי אין לקבל </w:t>
      </w:r>
      <w:r w:rsidRPr="003333AA">
        <w:rPr>
          <w:rFonts w:ascii="David" w:hAnsi="David"/>
          <w:szCs w:val="24"/>
          <w:rtl/>
          <w:lang w:eastAsia="he-IL"/>
        </w:rPr>
        <w:t xml:space="preserve">כפל מימון </w:t>
      </w:r>
      <w:r w:rsidRPr="003333AA">
        <w:rPr>
          <w:rFonts w:ascii="David" w:hAnsi="David" w:hint="eastAsia"/>
          <w:szCs w:val="24"/>
          <w:rtl/>
          <w:lang w:eastAsia="he-IL"/>
        </w:rPr>
        <w:t>של</w:t>
      </w:r>
      <w:r w:rsidRPr="003333AA">
        <w:rPr>
          <w:rFonts w:ascii="David" w:hAnsi="David"/>
          <w:szCs w:val="24"/>
          <w:rtl/>
          <w:lang w:eastAsia="he-IL"/>
        </w:rPr>
        <w:t xml:space="preserve"> </w:t>
      </w:r>
      <w:r w:rsidRPr="003333AA">
        <w:rPr>
          <w:rFonts w:ascii="David" w:hAnsi="David" w:hint="eastAsia"/>
          <w:szCs w:val="24"/>
          <w:rtl/>
          <w:lang w:eastAsia="he-IL"/>
        </w:rPr>
        <w:t>המשרד</w:t>
      </w:r>
      <w:r w:rsidRPr="003333AA">
        <w:rPr>
          <w:rFonts w:ascii="David" w:hAnsi="David"/>
          <w:szCs w:val="24"/>
          <w:rtl/>
          <w:lang w:eastAsia="he-IL"/>
        </w:rPr>
        <w:t xml:space="preserve"> </w:t>
      </w:r>
      <w:r w:rsidRPr="003333AA">
        <w:rPr>
          <w:rFonts w:ascii="David" w:hAnsi="David" w:hint="eastAsia"/>
          <w:szCs w:val="24"/>
          <w:rtl/>
          <w:lang w:eastAsia="he-IL"/>
        </w:rPr>
        <w:t>או</w:t>
      </w:r>
      <w:r w:rsidRPr="003333AA">
        <w:rPr>
          <w:rFonts w:ascii="David" w:hAnsi="David"/>
          <w:szCs w:val="24"/>
          <w:rtl/>
          <w:lang w:eastAsia="he-IL"/>
        </w:rPr>
        <w:t xml:space="preserve"> </w:t>
      </w:r>
      <w:r w:rsidRPr="003333AA">
        <w:rPr>
          <w:rFonts w:ascii="David" w:hAnsi="David" w:hint="eastAsia"/>
          <w:szCs w:val="24"/>
          <w:rtl/>
          <w:lang w:eastAsia="he-IL"/>
        </w:rPr>
        <w:t>כל</w:t>
      </w:r>
      <w:r w:rsidRPr="003333AA">
        <w:rPr>
          <w:rFonts w:ascii="David" w:hAnsi="David"/>
          <w:szCs w:val="24"/>
          <w:rtl/>
          <w:lang w:eastAsia="he-IL"/>
        </w:rPr>
        <w:t xml:space="preserve"> </w:t>
      </w:r>
      <w:r w:rsidRPr="003333AA">
        <w:rPr>
          <w:rFonts w:ascii="David" w:hAnsi="David" w:hint="eastAsia"/>
          <w:szCs w:val="24"/>
          <w:rtl/>
          <w:lang w:eastAsia="he-IL"/>
        </w:rPr>
        <w:t>גורם</w:t>
      </w:r>
      <w:r w:rsidRPr="003333AA">
        <w:rPr>
          <w:rFonts w:ascii="David" w:hAnsi="David"/>
          <w:szCs w:val="24"/>
          <w:rtl/>
          <w:lang w:eastAsia="he-IL"/>
        </w:rPr>
        <w:t xml:space="preserve"> </w:t>
      </w:r>
      <w:r w:rsidRPr="003333AA">
        <w:rPr>
          <w:rFonts w:ascii="David" w:hAnsi="David" w:hint="eastAsia"/>
          <w:szCs w:val="24"/>
          <w:rtl/>
          <w:lang w:eastAsia="he-IL"/>
        </w:rPr>
        <w:t>ממשלתי</w:t>
      </w:r>
      <w:r w:rsidRPr="003333AA">
        <w:rPr>
          <w:rFonts w:ascii="David" w:hAnsi="David"/>
          <w:szCs w:val="24"/>
          <w:rtl/>
          <w:lang w:eastAsia="he-IL"/>
        </w:rPr>
        <w:t xml:space="preserve"> </w:t>
      </w:r>
      <w:r w:rsidRPr="003333AA">
        <w:rPr>
          <w:rFonts w:ascii="David" w:hAnsi="David" w:hint="eastAsia"/>
          <w:szCs w:val="24"/>
          <w:rtl/>
          <w:lang w:eastAsia="he-IL"/>
        </w:rPr>
        <w:t>אחר</w:t>
      </w:r>
      <w:r w:rsidRPr="003333AA">
        <w:rPr>
          <w:rFonts w:ascii="David" w:hAnsi="David"/>
          <w:szCs w:val="24"/>
          <w:rtl/>
          <w:lang w:eastAsia="he-IL"/>
        </w:rPr>
        <w:t xml:space="preserve">. </w:t>
      </w:r>
      <w:r>
        <w:rPr>
          <w:rFonts w:ascii="David" w:hAnsi="David" w:hint="cs"/>
          <w:szCs w:val="24"/>
          <w:rtl/>
          <w:lang w:eastAsia="he-IL"/>
        </w:rPr>
        <w:t>ב</w:t>
      </w:r>
      <w:r w:rsidRPr="003333AA">
        <w:rPr>
          <w:rFonts w:ascii="David" w:hAnsi="David" w:hint="eastAsia"/>
          <w:szCs w:val="24"/>
          <w:rtl/>
          <w:lang w:eastAsia="he-IL"/>
        </w:rPr>
        <w:t>אחריותו</w:t>
      </w:r>
      <w:r w:rsidRPr="003333AA">
        <w:rPr>
          <w:rFonts w:ascii="David" w:hAnsi="David"/>
          <w:szCs w:val="24"/>
          <w:rtl/>
          <w:lang w:eastAsia="he-IL"/>
        </w:rPr>
        <w:t xml:space="preserve"> </w:t>
      </w:r>
      <w:r w:rsidRPr="003333AA">
        <w:rPr>
          <w:rFonts w:ascii="David" w:hAnsi="David" w:hint="eastAsia"/>
          <w:szCs w:val="24"/>
          <w:rtl/>
          <w:lang w:eastAsia="he-IL"/>
        </w:rPr>
        <w:t>הבלעדית</w:t>
      </w:r>
      <w:r w:rsidRPr="003333AA">
        <w:rPr>
          <w:rFonts w:ascii="David" w:hAnsi="David"/>
          <w:szCs w:val="24"/>
          <w:rtl/>
          <w:lang w:eastAsia="he-IL"/>
        </w:rPr>
        <w:t xml:space="preserve"> </w:t>
      </w:r>
      <w:r w:rsidRPr="003333AA">
        <w:rPr>
          <w:rFonts w:ascii="David" w:hAnsi="David" w:hint="eastAsia"/>
          <w:szCs w:val="24"/>
          <w:rtl/>
          <w:lang w:eastAsia="he-IL"/>
        </w:rPr>
        <w:t>של</w:t>
      </w:r>
      <w:r w:rsidRPr="003333AA">
        <w:rPr>
          <w:rFonts w:ascii="David" w:hAnsi="David"/>
          <w:szCs w:val="24"/>
          <w:rtl/>
          <w:lang w:eastAsia="he-IL"/>
        </w:rPr>
        <w:t xml:space="preserve"> </w:t>
      </w:r>
      <w:r w:rsidRPr="003333AA">
        <w:rPr>
          <w:rFonts w:ascii="David" w:hAnsi="David" w:hint="eastAsia"/>
          <w:szCs w:val="24"/>
          <w:rtl/>
          <w:lang w:eastAsia="he-IL"/>
        </w:rPr>
        <w:t>הסטודנט</w:t>
      </w:r>
      <w:r w:rsidRPr="003333AA">
        <w:rPr>
          <w:rFonts w:ascii="David" w:hAnsi="David"/>
          <w:szCs w:val="24"/>
          <w:rtl/>
          <w:lang w:eastAsia="he-IL"/>
        </w:rPr>
        <w:t xml:space="preserve"> </w:t>
      </w:r>
      <w:r w:rsidRPr="003333AA">
        <w:rPr>
          <w:rFonts w:ascii="David" w:hAnsi="David" w:hint="eastAsia"/>
          <w:szCs w:val="24"/>
          <w:rtl/>
          <w:lang w:eastAsia="he-IL"/>
        </w:rPr>
        <w:t>לדווח</w:t>
      </w:r>
      <w:r w:rsidRPr="003333AA">
        <w:rPr>
          <w:rFonts w:ascii="David" w:hAnsi="David"/>
          <w:szCs w:val="24"/>
          <w:rtl/>
          <w:lang w:eastAsia="he-IL"/>
        </w:rPr>
        <w:t xml:space="preserve">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על</w:t>
      </w:r>
      <w:r w:rsidRPr="003333AA">
        <w:rPr>
          <w:rFonts w:ascii="David" w:hAnsi="David"/>
          <w:szCs w:val="24"/>
          <w:rtl/>
          <w:lang w:eastAsia="he-IL"/>
        </w:rPr>
        <w:t xml:space="preserve"> </w:t>
      </w:r>
      <w:r w:rsidRPr="003333AA">
        <w:rPr>
          <w:rFonts w:ascii="David" w:hAnsi="David" w:hint="eastAsia"/>
          <w:szCs w:val="24"/>
          <w:rtl/>
          <w:lang w:eastAsia="he-IL"/>
        </w:rPr>
        <w:t>כל</w:t>
      </w:r>
      <w:r w:rsidRPr="003333AA">
        <w:rPr>
          <w:rFonts w:ascii="David" w:hAnsi="David"/>
          <w:szCs w:val="24"/>
          <w:rtl/>
          <w:lang w:eastAsia="he-IL"/>
        </w:rPr>
        <w:t xml:space="preserve"> </w:t>
      </w:r>
      <w:r w:rsidRPr="003333AA">
        <w:rPr>
          <w:rFonts w:ascii="David" w:hAnsi="David" w:hint="eastAsia"/>
          <w:szCs w:val="24"/>
          <w:rtl/>
          <w:lang w:eastAsia="he-IL"/>
        </w:rPr>
        <w:t>מימון</w:t>
      </w:r>
      <w:r w:rsidRPr="003333AA">
        <w:rPr>
          <w:rFonts w:ascii="David" w:hAnsi="David"/>
          <w:szCs w:val="24"/>
          <w:rtl/>
          <w:lang w:eastAsia="he-IL"/>
        </w:rPr>
        <w:t xml:space="preserve"> </w:t>
      </w:r>
      <w:r w:rsidRPr="003333AA">
        <w:rPr>
          <w:rFonts w:ascii="David" w:hAnsi="David" w:hint="eastAsia"/>
          <w:szCs w:val="24"/>
          <w:rtl/>
          <w:lang w:eastAsia="he-IL"/>
        </w:rPr>
        <w:t>נוסף</w:t>
      </w:r>
      <w:r>
        <w:rPr>
          <w:rFonts w:ascii="David" w:hAnsi="David" w:hint="cs"/>
          <w:szCs w:val="24"/>
          <w:rtl/>
          <w:lang w:eastAsia="he-IL"/>
        </w:rPr>
        <w:t xml:space="preserve"> או פרס הצטיינות</w:t>
      </w:r>
      <w:r w:rsidRPr="003333AA">
        <w:rPr>
          <w:rFonts w:ascii="David" w:hAnsi="David"/>
          <w:szCs w:val="24"/>
          <w:rtl/>
          <w:lang w:eastAsia="he-IL"/>
        </w:rPr>
        <w:t xml:space="preserve"> </w:t>
      </w:r>
      <w:r>
        <w:rPr>
          <w:rFonts w:ascii="David" w:hAnsi="David" w:hint="eastAsia"/>
          <w:szCs w:val="24"/>
          <w:rtl/>
          <w:lang w:eastAsia="he-IL"/>
        </w:rPr>
        <w:t>ש</w:t>
      </w:r>
      <w:r w:rsidRPr="003333AA">
        <w:rPr>
          <w:rFonts w:ascii="David" w:hAnsi="David" w:hint="eastAsia"/>
          <w:szCs w:val="24"/>
          <w:rtl/>
          <w:lang w:eastAsia="he-IL"/>
        </w:rPr>
        <w:t>קיבל</w:t>
      </w:r>
      <w:r w:rsidRPr="003333AA">
        <w:rPr>
          <w:rFonts w:ascii="David" w:hAnsi="David"/>
          <w:szCs w:val="24"/>
          <w:rtl/>
          <w:lang w:eastAsia="he-IL"/>
        </w:rPr>
        <w:t xml:space="preserve"> </w:t>
      </w:r>
      <w:r w:rsidRPr="003333AA">
        <w:rPr>
          <w:rFonts w:ascii="David" w:hAnsi="David" w:hint="eastAsia"/>
          <w:szCs w:val="24"/>
          <w:rtl/>
          <w:lang w:eastAsia="he-IL"/>
        </w:rPr>
        <w:t>לטובת</w:t>
      </w:r>
      <w:r w:rsidRPr="003333AA">
        <w:rPr>
          <w:rFonts w:ascii="David" w:hAnsi="David"/>
          <w:szCs w:val="24"/>
          <w:rtl/>
          <w:lang w:eastAsia="he-IL"/>
        </w:rPr>
        <w:t xml:space="preserve"> </w:t>
      </w:r>
      <w:r w:rsidRPr="003333AA">
        <w:rPr>
          <w:rFonts w:ascii="David" w:hAnsi="David" w:hint="eastAsia"/>
          <w:szCs w:val="24"/>
          <w:rtl/>
          <w:lang w:eastAsia="he-IL"/>
        </w:rPr>
        <w:t>לימודיו</w:t>
      </w:r>
      <w:r w:rsidRPr="003333AA">
        <w:rPr>
          <w:rFonts w:ascii="David" w:hAnsi="David"/>
          <w:szCs w:val="24"/>
          <w:rtl/>
          <w:lang w:eastAsia="he-IL"/>
        </w:rPr>
        <w:t xml:space="preserve">, </w:t>
      </w:r>
      <w:r w:rsidRPr="003333AA">
        <w:rPr>
          <w:rFonts w:ascii="David" w:hAnsi="David" w:hint="eastAsia"/>
          <w:szCs w:val="24"/>
          <w:rtl/>
          <w:lang w:eastAsia="he-IL"/>
        </w:rPr>
        <w:t>מטעם</w:t>
      </w:r>
      <w:r w:rsidRPr="003333AA">
        <w:rPr>
          <w:rFonts w:ascii="David" w:hAnsi="David"/>
          <w:szCs w:val="24"/>
          <w:rtl/>
          <w:lang w:eastAsia="he-IL"/>
        </w:rPr>
        <w:t xml:space="preserve"> </w:t>
      </w:r>
      <w:r w:rsidRPr="003333AA">
        <w:rPr>
          <w:rFonts w:ascii="David" w:hAnsi="David" w:hint="eastAsia"/>
          <w:szCs w:val="24"/>
          <w:rtl/>
          <w:lang w:eastAsia="he-IL"/>
        </w:rPr>
        <w:t>המשרד</w:t>
      </w:r>
      <w:r w:rsidRPr="003333AA">
        <w:rPr>
          <w:rFonts w:ascii="David" w:hAnsi="David"/>
          <w:szCs w:val="24"/>
          <w:rtl/>
          <w:lang w:eastAsia="he-IL"/>
        </w:rPr>
        <w:t xml:space="preserve"> או מכל גורם ממשלתי אחר.</w:t>
      </w:r>
      <w:r>
        <w:rPr>
          <w:rFonts w:ascii="David" w:hAnsi="David" w:hint="cs"/>
          <w:szCs w:val="24"/>
          <w:rtl/>
          <w:lang w:eastAsia="he-IL"/>
        </w:rPr>
        <w:t xml:space="preserve"> </w:t>
      </w:r>
      <w:r w:rsidRPr="003333AA">
        <w:rPr>
          <w:rFonts w:ascii="David" w:hAnsi="David" w:hint="cs"/>
          <w:szCs w:val="24"/>
          <w:rtl/>
          <w:lang w:eastAsia="he-IL"/>
        </w:rPr>
        <w:t xml:space="preserve">במקרה זה </w:t>
      </w:r>
      <w:r w:rsidRPr="003333AA">
        <w:rPr>
          <w:rFonts w:ascii="David" w:hAnsi="David" w:hint="eastAsia"/>
          <w:szCs w:val="24"/>
          <w:rtl/>
          <w:lang w:eastAsia="he-IL"/>
        </w:rPr>
        <w:t>למשרד</w:t>
      </w:r>
      <w:r w:rsidRPr="003333AA">
        <w:rPr>
          <w:rFonts w:ascii="David" w:hAnsi="David"/>
          <w:szCs w:val="24"/>
          <w:rtl/>
          <w:lang w:eastAsia="he-IL"/>
        </w:rPr>
        <w:t xml:space="preserve"> </w:t>
      </w:r>
      <w:r w:rsidRPr="003333AA">
        <w:rPr>
          <w:rFonts w:ascii="David" w:hAnsi="David" w:hint="eastAsia"/>
          <w:szCs w:val="24"/>
          <w:rtl/>
          <w:lang w:eastAsia="he-IL"/>
        </w:rPr>
        <w:t>שמורה</w:t>
      </w:r>
      <w:r w:rsidRPr="003333AA">
        <w:rPr>
          <w:rFonts w:ascii="David" w:hAnsi="David"/>
          <w:szCs w:val="24"/>
          <w:rtl/>
          <w:lang w:eastAsia="he-IL"/>
        </w:rPr>
        <w:t xml:space="preserve"> </w:t>
      </w:r>
      <w:r w:rsidRPr="003333AA">
        <w:rPr>
          <w:rFonts w:ascii="David" w:hAnsi="David" w:hint="eastAsia"/>
          <w:szCs w:val="24"/>
          <w:rtl/>
          <w:lang w:eastAsia="he-IL"/>
        </w:rPr>
        <w:t>הזכות</w:t>
      </w:r>
      <w:r w:rsidRPr="003333AA">
        <w:rPr>
          <w:rFonts w:ascii="David" w:hAnsi="David"/>
          <w:szCs w:val="24"/>
          <w:rtl/>
          <w:lang w:eastAsia="he-IL"/>
        </w:rPr>
        <w:t xml:space="preserve"> </w:t>
      </w:r>
      <w:r w:rsidRPr="003333AA">
        <w:rPr>
          <w:rFonts w:ascii="David" w:hAnsi="David" w:hint="eastAsia"/>
          <w:szCs w:val="24"/>
          <w:rtl/>
          <w:lang w:eastAsia="he-IL"/>
        </w:rPr>
        <w:t>להפסיק</w:t>
      </w:r>
      <w:r w:rsidRPr="003333AA">
        <w:rPr>
          <w:rFonts w:ascii="David" w:hAnsi="David"/>
          <w:szCs w:val="24"/>
          <w:rtl/>
          <w:lang w:eastAsia="he-IL"/>
        </w:rPr>
        <w:t xml:space="preserve"> </w:t>
      </w:r>
      <w:r w:rsidRPr="003333AA">
        <w:rPr>
          <w:rFonts w:ascii="David" w:hAnsi="David" w:hint="eastAsia"/>
          <w:szCs w:val="24"/>
          <w:rtl/>
          <w:lang w:eastAsia="he-IL"/>
        </w:rPr>
        <w:t>את</w:t>
      </w:r>
      <w:r w:rsidRPr="003333AA">
        <w:rPr>
          <w:rFonts w:ascii="David" w:hAnsi="David"/>
          <w:szCs w:val="24"/>
          <w:rtl/>
          <w:lang w:eastAsia="he-IL"/>
        </w:rPr>
        <w:t xml:space="preserve"> </w:t>
      </w:r>
      <w:r w:rsidRPr="003333AA">
        <w:rPr>
          <w:rFonts w:ascii="David" w:hAnsi="David" w:hint="eastAsia"/>
          <w:szCs w:val="24"/>
          <w:rtl/>
          <w:lang w:eastAsia="he-IL"/>
        </w:rPr>
        <w:t>מתן</w:t>
      </w:r>
      <w:r w:rsidRPr="003333AA">
        <w:rPr>
          <w:rFonts w:ascii="David" w:hAnsi="David"/>
          <w:szCs w:val="24"/>
          <w:rtl/>
          <w:lang w:eastAsia="he-IL"/>
        </w:rPr>
        <w:t xml:space="preserve"> </w:t>
      </w:r>
      <w:r w:rsidRPr="003333AA">
        <w:rPr>
          <w:rFonts w:ascii="David" w:hAnsi="David" w:hint="eastAsia"/>
          <w:szCs w:val="24"/>
          <w:rtl/>
          <w:lang w:eastAsia="he-IL"/>
        </w:rPr>
        <w:t>המלגה</w:t>
      </w:r>
      <w:r w:rsidRPr="003333AA">
        <w:rPr>
          <w:rFonts w:ascii="David" w:hAnsi="David"/>
          <w:szCs w:val="24"/>
          <w:rtl/>
          <w:lang w:eastAsia="he-IL"/>
        </w:rPr>
        <w:t xml:space="preserve"> </w:t>
      </w:r>
      <w:r w:rsidRPr="003333AA">
        <w:rPr>
          <w:rFonts w:ascii="David" w:hAnsi="David" w:hint="eastAsia"/>
          <w:szCs w:val="24"/>
          <w:rtl/>
          <w:lang w:eastAsia="he-IL"/>
        </w:rPr>
        <w:t>אם</w:t>
      </w:r>
      <w:r w:rsidRPr="003333AA">
        <w:rPr>
          <w:rFonts w:ascii="David" w:hAnsi="David"/>
          <w:szCs w:val="24"/>
          <w:rtl/>
          <w:lang w:eastAsia="he-IL"/>
        </w:rPr>
        <w:t xml:space="preserve"> </w:t>
      </w:r>
      <w:r w:rsidRPr="003333AA">
        <w:rPr>
          <w:rFonts w:ascii="David" w:hAnsi="David" w:hint="eastAsia"/>
          <w:szCs w:val="24"/>
          <w:rtl/>
          <w:lang w:eastAsia="he-IL"/>
        </w:rPr>
        <w:t>יראה</w:t>
      </w:r>
      <w:r w:rsidRPr="003333AA">
        <w:rPr>
          <w:rFonts w:ascii="David" w:hAnsi="David"/>
          <w:szCs w:val="24"/>
          <w:rtl/>
          <w:lang w:eastAsia="he-IL"/>
        </w:rPr>
        <w:t xml:space="preserve"> </w:t>
      </w:r>
      <w:r w:rsidRPr="003333AA">
        <w:rPr>
          <w:rFonts w:ascii="David" w:hAnsi="David" w:hint="eastAsia"/>
          <w:szCs w:val="24"/>
          <w:rtl/>
          <w:lang w:eastAsia="he-IL"/>
        </w:rPr>
        <w:t>לנכון</w:t>
      </w:r>
      <w:r w:rsidRPr="003333AA">
        <w:rPr>
          <w:rFonts w:ascii="David" w:hAnsi="David"/>
          <w:szCs w:val="24"/>
          <w:rtl/>
          <w:lang w:eastAsia="he-IL"/>
        </w:rPr>
        <w:t xml:space="preserve"> </w:t>
      </w:r>
      <w:r w:rsidRPr="003333AA">
        <w:rPr>
          <w:rFonts w:ascii="David" w:hAnsi="David" w:hint="eastAsia"/>
          <w:szCs w:val="24"/>
          <w:rtl/>
          <w:lang w:eastAsia="he-IL"/>
        </w:rPr>
        <w:t>לעשות</w:t>
      </w:r>
      <w:r w:rsidRPr="003333AA">
        <w:rPr>
          <w:rFonts w:ascii="David" w:hAnsi="David"/>
          <w:szCs w:val="24"/>
          <w:rtl/>
          <w:lang w:eastAsia="he-IL"/>
        </w:rPr>
        <w:t xml:space="preserve"> </w:t>
      </w:r>
      <w:r w:rsidRPr="003333AA">
        <w:rPr>
          <w:rFonts w:ascii="David" w:hAnsi="David" w:hint="eastAsia"/>
          <w:szCs w:val="24"/>
          <w:rtl/>
          <w:lang w:eastAsia="he-IL"/>
        </w:rPr>
        <w:t>כן</w:t>
      </w:r>
      <w:r w:rsidRPr="003333AA">
        <w:rPr>
          <w:rFonts w:ascii="David" w:hAnsi="David" w:hint="cs"/>
          <w:szCs w:val="24"/>
          <w:rtl/>
          <w:lang w:eastAsia="he-IL"/>
        </w:rPr>
        <w:t xml:space="preserve"> ובהתאם לשיקול דעתו הבלעדי</w:t>
      </w:r>
      <w:r w:rsidRPr="003333AA">
        <w:rPr>
          <w:rFonts w:ascii="David" w:hAnsi="David"/>
          <w:szCs w:val="24"/>
          <w:rtl/>
          <w:lang w:eastAsia="he-IL"/>
        </w:rPr>
        <w:t>.</w:t>
      </w:r>
      <w:r w:rsidRPr="003333AA">
        <w:rPr>
          <w:rFonts w:ascii="David" w:hAnsi="David" w:hint="eastAsia"/>
          <w:szCs w:val="24"/>
          <w:rtl/>
          <w:lang w:eastAsia="he-IL"/>
        </w:rPr>
        <w:t xml:space="preserve"> </w:t>
      </w:r>
    </w:p>
    <w:p w14:paraId="447A7E01" w14:textId="77777777" w:rsidR="00DD0EE5" w:rsidRPr="00844ABA" w:rsidRDefault="00DD0EE5" w:rsidP="00DD0EE5">
      <w:pPr>
        <w:numPr>
          <w:ilvl w:val="1"/>
          <w:numId w:val="93"/>
        </w:numPr>
        <w:spacing w:before="120" w:after="120" w:line="360" w:lineRule="auto"/>
        <w:jc w:val="both"/>
        <w:outlineLvl w:val="0"/>
        <w:rPr>
          <w:rFonts w:ascii="David" w:hAnsi="David"/>
          <w:szCs w:val="24"/>
          <w:lang w:eastAsia="he-IL"/>
        </w:rPr>
      </w:pPr>
      <w:r>
        <w:rPr>
          <w:rFonts w:ascii="David" w:hAnsi="David" w:hint="cs"/>
          <w:szCs w:val="24"/>
          <w:rtl/>
          <w:lang w:eastAsia="he-IL"/>
        </w:rPr>
        <w:t xml:space="preserve">אם </w:t>
      </w:r>
      <w:r w:rsidRPr="00844ABA">
        <w:rPr>
          <w:rFonts w:ascii="David" w:hAnsi="David"/>
          <w:szCs w:val="24"/>
          <w:rtl/>
          <w:lang w:eastAsia="he-IL"/>
        </w:rPr>
        <w:t xml:space="preserve">הסטודנט </w:t>
      </w:r>
      <w:r w:rsidRPr="00844ABA">
        <w:rPr>
          <w:rFonts w:ascii="David" w:hAnsi="David" w:hint="eastAsia"/>
          <w:szCs w:val="24"/>
          <w:rtl/>
          <w:lang w:eastAsia="he-IL"/>
        </w:rPr>
        <w:t>יפסיק</w:t>
      </w:r>
      <w:r w:rsidRPr="00844ABA">
        <w:rPr>
          <w:rFonts w:ascii="David" w:hAnsi="David"/>
          <w:szCs w:val="24"/>
          <w:rtl/>
          <w:lang w:eastAsia="he-IL"/>
        </w:rPr>
        <w:t xml:space="preserve"> את לימודיו ביוזמתו, או ביוזמת מנהל המחלקה או המנחה, לפני </w:t>
      </w:r>
      <w:r w:rsidRPr="00844ABA">
        <w:rPr>
          <w:rFonts w:ascii="David" w:hAnsi="David" w:hint="eastAsia"/>
          <w:szCs w:val="24"/>
          <w:rtl/>
          <w:lang w:eastAsia="he-IL"/>
        </w:rPr>
        <w:t>קבלת</w:t>
      </w:r>
      <w:r w:rsidRPr="00844ABA">
        <w:rPr>
          <w:rFonts w:ascii="David" w:hAnsi="David"/>
          <w:szCs w:val="24"/>
          <w:rtl/>
          <w:lang w:eastAsia="he-IL"/>
        </w:rPr>
        <w:t xml:space="preserve"> </w:t>
      </w:r>
      <w:r w:rsidRPr="00844ABA">
        <w:rPr>
          <w:rFonts w:ascii="David" w:hAnsi="David" w:hint="eastAsia"/>
          <w:szCs w:val="24"/>
          <w:rtl/>
          <w:lang w:eastAsia="he-IL"/>
        </w:rPr>
        <w:t>התואר</w:t>
      </w:r>
      <w:r w:rsidRPr="00844ABA">
        <w:rPr>
          <w:rFonts w:ascii="David" w:hAnsi="David"/>
          <w:szCs w:val="24"/>
          <w:rtl/>
          <w:lang w:eastAsia="he-IL"/>
        </w:rPr>
        <w:t xml:space="preserve"> </w:t>
      </w:r>
      <w:r w:rsidRPr="00844ABA">
        <w:rPr>
          <w:rFonts w:ascii="David" w:hAnsi="David" w:hint="eastAsia"/>
          <w:szCs w:val="24"/>
          <w:rtl/>
          <w:lang w:eastAsia="he-IL"/>
        </w:rPr>
        <w:t>בגינו</w:t>
      </w:r>
      <w:r w:rsidRPr="00844ABA">
        <w:rPr>
          <w:rFonts w:ascii="David" w:hAnsi="David"/>
          <w:szCs w:val="24"/>
          <w:rtl/>
          <w:lang w:eastAsia="he-IL"/>
        </w:rPr>
        <w:t xml:space="preserve"> </w:t>
      </w:r>
      <w:r w:rsidRPr="00844ABA">
        <w:rPr>
          <w:rFonts w:ascii="David" w:hAnsi="David" w:hint="eastAsia"/>
          <w:szCs w:val="24"/>
          <w:rtl/>
          <w:lang w:eastAsia="he-IL"/>
        </w:rPr>
        <w:t>ניתנה</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hint="cs"/>
          <w:szCs w:val="24"/>
          <w:rtl/>
          <w:lang w:eastAsia="he-IL"/>
        </w:rPr>
        <w:t>,</w:t>
      </w:r>
      <w:r w:rsidRPr="00844ABA">
        <w:rPr>
          <w:rFonts w:ascii="David" w:hAnsi="David"/>
          <w:szCs w:val="24"/>
          <w:rtl/>
          <w:lang w:eastAsia="he-IL"/>
        </w:rPr>
        <w:t> </w:t>
      </w:r>
      <w:r>
        <w:rPr>
          <w:rFonts w:ascii="David" w:hAnsi="David" w:hint="cs"/>
          <w:szCs w:val="24"/>
          <w:rtl/>
          <w:lang w:eastAsia="he-IL"/>
        </w:rPr>
        <w:t>או אם</w:t>
      </w:r>
      <w:r w:rsidRPr="00844ABA">
        <w:rPr>
          <w:rFonts w:ascii="David" w:hAnsi="David" w:hint="cs"/>
          <w:szCs w:val="24"/>
          <w:rtl/>
          <w:lang w:eastAsia="he-IL"/>
        </w:rPr>
        <w:t xml:space="preserve"> בחר הסטודנט לוותר על המלגה מכל סיבה שהיא, </w:t>
      </w:r>
      <w:r w:rsidRPr="00844ABA">
        <w:rPr>
          <w:rFonts w:ascii="David" w:hAnsi="David" w:hint="eastAsia"/>
          <w:szCs w:val="24"/>
          <w:rtl/>
          <w:lang w:eastAsia="he-IL"/>
        </w:rPr>
        <w:t>המשרד</w:t>
      </w:r>
      <w:r w:rsidRPr="00844ABA">
        <w:rPr>
          <w:rFonts w:ascii="David" w:hAnsi="David"/>
          <w:szCs w:val="24"/>
          <w:rtl/>
          <w:lang w:eastAsia="he-IL"/>
        </w:rPr>
        <w:t xml:space="preserve"> </w:t>
      </w:r>
      <w:r w:rsidRPr="00844ABA">
        <w:rPr>
          <w:rFonts w:ascii="David" w:hAnsi="David" w:hint="eastAsia"/>
          <w:szCs w:val="24"/>
          <w:rtl/>
          <w:lang w:eastAsia="he-IL"/>
        </w:rPr>
        <w:t>יהא</w:t>
      </w:r>
      <w:r w:rsidRPr="00844ABA">
        <w:rPr>
          <w:rFonts w:ascii="David" w:hAnsi="David"/>
          <w:szCs w:val="24"/>
          <w:rtl/>
          <w:lang w:eastAsia="he-IL"/>
        </w:rPr>
        <w:t xml:space="preserve"> </w:t>
      </w:r>
      <w:r w:rsidRPr="00844ABA">
        <w:rPr>
          <w:rFonts w:ascii="David" w:hAnsi="David" w:hint="eastAsia"/>
          <w:szCs w:val="24"/>
          <w:rtl/>
          <w:lang w:eastAsia="he-IL"/>
        </w:rPr>
        <w:t>רשאי</w:t>
      </w:r>
      <w:r w:rsidRPr="00844ABA">
        <w:rPr>
          <w:rFonts w:ascii="David" w:hAnsi="David" w:hint="cs"/>
          <w:szCs w:val="24"/>
          <w:rtl/>
          <w:lang w:eastAsia="he-IL"/>
        </w:rPr>
        <w:t>, אך לא חייב,</w:t>
      </w:r>
      <w:r w:rsidRPr="00844ABA">
        <w:rPr>
          <w:rFonts w:ascii="David" w:hAnsi="David"/>
          <w:szCs w:val="24"/>
          <w:rtl/>
          <w:lang w:eastAsia="he-IL"/>
        </w:rPr>
        <w:t xml:space="preserve"> </w:t>
      </w:r>
      <w:r w:rsidRPr="00844ABA">
        <w:rPr>
          <w:rFonts w:ascii="David" w:hAnsi="David" w:hint="eastAsia"/>
          <w:szCs w:val="24"/>
          <w:rtl/>
          <w:lang w:eastAsia="he-IL"/>
        </w:rPr>
        <w:t>לדרוש</w:t>
      </w:r>
      <w:r w:rsidRPr="00844ABA">
        <w:rPr>
          <w:rFonts w:ascii="David" w:hAnsi="David"/>
          <w:szCs w:val="24"/>
          <w:rtl/>
          <w:lang w:eastAsia="he-IL"/>
        </w:rPr>
        <w:t xml:space="preserve"> </w:t>
      </w:r>
      <w:r w:rsidRPr="00844ABA">
        <w:rPr>
          <w:rFonts w:ascii="David" w:hAnsi="David" w:hint="eastAsia"/>
          <w:szCs w:val="24"/>
          <w:rtl/>
          <w:lang w:eastAsia="he-IL"/>
        </w:rPr>
        <w:t>ולקבל</w:t>
      </w:r>
      <w:r w:rsidRPr="00844ABA">
        <w:rPr>
          <w:rFonts w:ascii="David" w:hAnsi="David"/>
          <w:szCs w:val="24"/>
          <w:rtl/>
          <w:lang w:eastAsia="he-IL"/>
        </w:rPr>
        <w:t xml:space="preserve"> </w:t>
      </w:r>
      <w:r w:rsidRPr="00844ABA">
        <w:rPr>
          <w:rFonts w:ascii="David" w:hAnsi="David" w:hint="eastAsia"/>
          <w:szCs w:val="24"/>
          <w:rtl/>
          <w:lang w:eastAsia="he-IL"/>
        </w:rPr>
        <w:t>מהסטודנט</w:t>
      </w:r>
      <w:r w:rsidRPr="00844ABA">
        <w:rPr>
          <w:rFonts w:ascii="David" w:hAnsi="David"/>
          <w:szCs w:val="24"/>
          <w:rtl/>
          <w:lang w:eastAsia="he-IL"/>
        </w:rPr>
        <w:t xml:space="preserve"> </w:t>
      </w:r>
      <w:r w:rsidRPr="00844ABA">
        <w:rPr>
          <w:rFonts w:ascii="David" w:hAnsi="David" w:hint="eastAsia"/>
          <w:szCs w:val="24"/>
          <w:rtl/>
          <w:lang w:eastAsia="he-IL"/>
        </w:rPr>
        <w:t>את</w:t>
      </w:r>
      <w:r w:rsidRPr="00844ABA">
        <w:rPr>
          <w:rFonts w:ascii="David" w:hAnsi="David"/>
          <w:szCs w:val="24"/>
          <w:rtl/>
          <w:lang w:eastAsia="he-IL"/>
        </w:rPr>
        <w:t xml:space="preserve"> </w:t>
      </w:r>
      <w:r w:rsidRPr="00844ABA">
        <w:rPr>
          <w:rFonts w:ascii="David" w:hAnsi="David" w:hint="eastAsia"/>
          <w:szCs w:val="24"/>
          <w:rtl/>
          <w:lang w:eastAsia="he-IL"/>
        </w:rPr>
        <w:t>מלוא</w:t>
      </w:r>
      <w:r w:rsidRPr="00844ABA">
        <w:rPr>
          <w:rFonts w:ascii="David" w:hAnsi="David"/>
          <w:szCs w:val="24"/>
          <w:rtl/>
          <w:lang w:eastAsia="he-IL"/>
        </w:rPr>
        <w:t xml:space="preserve"> </w:t>
      </w:r>
      <w:r w:rsidRPr="00844ABA">
        <w:rPr>
          <w:rFonts w:ascii="David" w:hAnsi="David" w:hint="eastAsia"/>
          <w:szCs w:val="24"/>
          <w:rtl/>
          <w:lang w:eastAsia="he-IL"/>
        </w:rPr>
        <w:t>סכום</w:t>
      </w:r>
      <w:r w:rsidRPr="00844ABA">
        <w:rPr>
          <w:rFonts w:ascii="David" w:hAnsi="David"/>
          <w:szCs w:val="24"/>
          <w:rtl/>
          <w:lang w:eastAsia="he-IL"/>
        </w:rPr>
        <w:t xml:space="preserve"> </w:t>
      </w:r>
      <w:r w:rsidRPr="00844ABA">
        <w:rPr>
          <w:rFonts w:ascii="David" w:hAnsi="David" w:hint="eastAsia"/>
          <w:szCs w:val="24"/>
          <w:rtl/>
          <w:lang w:eastAsia="he-IL"/>
        </w:rPr>
        <w:t>המלגה</w:t>
      </w:r>
      <w:r w:rsidRPr="00844ABA">
        <w:rPr>
          <w:rFonts w:ascii="David" w:hAnsi="David"/>
          <w:szCs w:val="24"/>
          <w:rtl/>
          <w:lang w:eastAsia="he-IL"/>
        </w:rPr>
        <w:t xml:space="preserve"> </w:t>
      </w:r>
      <w:r w:rsidRPr="00844ABA">
        <w:rPr>
          <w:rFonts w:ascii="David" w:hAnsi="David" w:hint="eastAsia"/>
          <w:szCs w:val="24"/>
          <w:rtl/>
          <w:lang w:eastAsia="he-IL"/>
        </w:rPr>
        <w:t>שקיבל</w:t>
      </w:r>
      <w:r w:rsidRPr="00844ABA">
        <w:rPr>
          <w:rFonts w:ascii="David" w:hAnsi="David"/>
          <w:szCs w:val="24"/>
          <w:rtl/>
          <w:lang w:eastAsia="he-IL"/>
        </w:rPr>
        <w:t xml:space="preserve">, </w:t>
      </w:r>
      <w:r w:rsidRPr="00844ABA">
        <w:rPr>
          <w:rFonts w:ascii="David" w:hAnsi="David" w:hint="eastAsia"/>
          <w:szCs w:val="24"/>
          <w:rtl/>
          <w:lang w:eastAsia="he-IL"/>
        </w:rPr>
        <w:t>בצירוף</w:t>
      </w:r>
      <w:r w:rsidRPr="00844ABA">
        <w:rPr>
          <w:rFonts w:ascii="David" w:hAnsi="David"/>
          <w:szCs w:val="24"/>
          <w:rtl/>
          <w:lang w:eastAsia="he-IL"/>
        </w:rPr>
        <w:t xml:space="preserve"> </w:t>
      </w:r>
      <w:r w:rsidRPr="00844ABA">
        <w:rPr>
          <w:rFonts w:ascii="David" w:hAnsi="David" w:hint="eastAsia"/>
          <w:szCs w:val="24"/>
          <w:rtl/>
          <w:lang w:eastAsia="he-IL"/>
        </w:rPr>
        <w:t>הפרשי</w:t>
      </w:r>
      <w:r w:rsidRPr="00844ABA">
        <w:rPr>
          <w:rFonts w:ascii="David" w:hAnsi="David"/>
          <w:szCs w:val="24"/>
          <w:rtl/>
          <w:lang w:eastAsia="he-IL"/>
        </w:rPr>
        <w:t xml:space="preserve"> </w:t>
      </w:r>
      <w:r w:rsidRPr="00844ABA">
        <w:rPr>
          <w:rFonts w:ascii="David" w:hAnsi="David" w:hint="eastAsia"/>
          <w:szCs w:val="24"/>
          <w:rtl/>
          <w:lang w:eastAsia="he-IL"/>
        </w:rPr>
        <w:t>הצמדה</w:t>
      </w:r>
      <w:r w:rsidRPr="00844ABA">
        <w:rPr>
          <w:rFonts w:ascii="David" w:hAnsi="David"/>
          <w:szCs w:val="24"/>
          <w:rtl/>
          <w:lang w:eastAsia="he-IL"/>
        </w:rPr>
        <w:t xml:space="preserve"> </w:t>
      </w:r>
      <w:r w:rsidRPr="00844ABA">
        <w:rPr>
          <w:rFonts w:ascii="David" w:hAnsi="David" w:hint="eastAsia"/>
          <w:szCs w:val="24"/>
          <w:rtl/>
          <w:lang w:eastAsia="he-IL"/>
        </w:rPr>
        <w:t>וריבית</w:t>
      </w:r>
      <w:r w:rsidRPr="00844ABA">
        <w:rPr>
          <w:rFonts w:ascii="David" w:hAnsi="David"/>
          <w:szCs w:val="24"/>
          <w:rtl/>
          <w:lang w:eastAsia="he-IL"/>
        </w:rPr>
        <w:t xml:space="preserve"> </w:t>
      </w:r>
      <w:r w:rsidRPr="00844ABA">
        <w:rPr>
          <w:rFonts w:ascii="David" w:hAnsi="David" w:hint="eastAsia"/>
          <w:szCs w:val="24"/>
          <w:rtl/>
          <w:lang w:eastAsia="he-IL"/>
        </w:rPr>
        <w:t>כדין</w:t>
      </w:r>
      <w:r w:rsidRPr="00844ABA">
        <w:rPr>
          <w:rFonts w:ascii="David" w:hAnsi="David"/>
          <w:szCs w:val="24"/>
          <w:rtl/>
          <w:lang w:eastAsia="he-IL"/>
        </w:rPr>
        <w:t>.</w:t>
      </w:r>
    </w:p>
    <w:p w14:paraId="2A40C41B" w14:textId="77777777" w:rsidR="00DD0EE5" w:rsidRPr="00844ABA" w:rsidRDefault="00DD0EE5" w:rsidP="00DD0EE5">
      <w:pPr>
        <w:numPr>
          <w:ilvl w:val="1"/>
          <w:numId w:val="93"/>
        </w:numPr>
        <w:spacing w:before="120" w:after="120" w:line="360" w:lineRule="auto"/>
        <w:jc w:val="both"/>
        <w:outlineLvl w:val="0"/>
        <w:rPr>
          <w:rFonts w:ascii="David" w:hAnsi="David"/>
          <w:szCs w:val="24"/>
          <w:lang w:eastAsia="he-IL"/>
        </w:rPr>
      </w:pPr>
      <w:r w:rsidRPr="00844ABA">
        <w:rPr>
          <w:rFonts w:ascii="David" w:hAnsi="David" w:hint="cs"/>
          <w:szCs w:val="24"/>
          <w:rtl/>
          <w:lang w:eastAsia="he-IL"/>
        </w:rPr>
        <w:t>היה והסטודנט ישלים את לימודיו ויציג תעודות המעידות על זכותו לתואר לפני מועד סיום תקופת ההתקשרות, המשרד יהיה רשאי, אך לא חייב, לקצר את תקופת ההסכם בהתאם.</w:t>
      </w:r>
    </w:p>
    <w:p w14:paraId="11B00E30" w14:textId="77777777" w:rsidR="00DD0EE5" w:rsidRPr="004630D0" w:rsidRDefault="00DD0EE5" w:rsidP="00DD0EE5">
      <w:pPr>
        <w:numPr>
          <w:ilvl w:val="1"/>
          <w:numId w:val="93"/>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הסטודנט מתחייב לבצע</w:t>
      </w:r>
      <w:r w:rsidRPr="00697A6B">
        <w:rPr>
          <w:rFonts w:ascii="David" w:hAnsi="David"/>
          <w:szCs w:val="24"/>
          <w:rtl/>
          <w:lang w:eastAsia="he-IL"/>
        </w:rPr>
        <w:t xml:space="preserve"> פעילות התנדבותית בהיקף של 25 שעות </w:t>
      </w:r>
      <w:r w:rsidRPr="00697A6B">
        <w:rPr>
          <w:rFonts w:ascii="David" w:hAnsi="David" w:hint="eastAsia"/>
          <w:szCs w:val="24"/>
          <w:rtl/>
          <w:lang w:eastAsia="he-IL"/>
        </w:rPr>
        <w:t>לשנה</w:t>
      </w:r>
      <w:r w:rsidRPr="00697A6B">
        <w:rPr>
          <w:rFonts w:ascii="David" w:hAnsi="David"/>
          <w:szCs w:val="24"/>
          <w:rtl/>
          <w:lang w:eastAsia="he-IL"/>
        </w:rPr>
        <w:t xml:space="preserve"> לפחות, במסגרת גוף </w:t>
      </w:r>
      <w:r w:rsidRPr="00697A6B">
        <w:rPr>
          <w:rFonts w:ascii="David" w:hAnsi="David" w:hint="eastAsia"/>
          <w:szCs w:val="24"/>
          <w:rtl/>
          <w:lang w:eastAsia="he-IL"/>
        </w:rPr>
        <w:t>מתאים</w:t>
      </w:r>
      <w:r>
        <w:rPr>
          <w:rFonts w:ascii="David" w:hAnsi="David" w:hint="cs"/>
          <w:szCs w:val="24"/>
          <w:rtl/>
          <w:lang w:eastAsia="he-IL"/>
        </w:rPr>
        <w:t xml:space="preserve"> ולמסור למשרד אישור מתאים על כך</w:t>
      </w:r>
      <w:r w:rsidRPr="00697A6B">
        <w:rPr>
          <w:rFonts w:ascii="David" w:hAnsi="David"/>
          <w:szCs w:val="24"/>
          <w:rtl/>
          <w:lang w:eastAsia="he-IL"/>
        </w:rPr>
        <w:t xml:space="preserve">. </w:t>
      </w:r>
      <w:r w:rsidRPr="00697A6B">
        <w:rPr>
          <w:rFonts w:ascii="David" w:hAnsi="David" w:hint="eastAsia"/>
          <w:szCs w:val="24"/>
          <w:rtl/>
          <w:lang w:eastAsia="he-IL"/>
        </w:rPr>
        <w:t>כל</w:t>
      </w:r>
      <w:r w:rsidRPr="00697A6B">
        <w:rPr>
          <w:rFonts w:ascii="David" w:hAnsi="David"/>
          <w:szCs w:val="24"/>
          <w:rtl/>
          <w:lang w:eastAsia="he-IL"/>
        </w:rPr>
        <w:t xml:space="preserve"> שעת התנדבות לשרות מילואים מעבר למכסה הקבועה </w:t>
      </w:r>
      <w:r w:rsidRPr="00697A6B">
        <w:rPr>
          <w:rFonts w:ascii="David" w:hAnsi="David" w:hint="eastAsia"/>
          <w:szCs w:val="24"/>
          <w:rtl/>
          <w:lang w:eastAsia="he-IL"/>
        </w:rPr>
        <w:t>בפקודת</w:t>
      </w:r>
      <w:r w:rsidRPr="00697A6B">
        <w:rPr>
          <w:rFonts w:ascii="David" w:hAnsi="David"/>
          <w:szCs w:val="24"/>
          <w:rtl/>
          <w:lang w:eastAsia="he-IL"/>
        </w:rPr>
        <w:t xml:space="preserve"> </w:t>
      </w:r>
      <w:r w:rsidRPr="00697A6B">
        <w:rPr>
          <w:rFonts w:ascii="David" w:hAnsi="David" w:hint="eastAsia"/>
          <w:szCs w:val="24"/>
          <w:rtl/>
          <w:lang w:eastAsia="he-IL"/>
        </w:rPr>
        <w:t>מטכ</w:t>
      </w:r>
      <w:r w:rsidRPr="00697A6B">
        <w:rPr>
          <w:rFonts w:ascii="David" w:hAnsi="David"/>
          <w:szCs w:val="24"/>
          <w:rtl/>
          <w:lang w:eastAsia="he-IL"/>
        </w:rPr>
        <w:t xml:space="preserve">"ל, </w:t>
      </w:r>
      <w:r w:rsidRPr="00697A6B">
        <w:rPr>
          <w:rFonts w:ascii="David" w:hAnsi="David" w:hint="eastAsia"/>
          <w:szCs w:val="24"/>
          <w:rtl/>
          <w:lang w:eastAsia="he-IL"/>
        </w:rPr>
        <w:t>ובהתאם</w:t>
      </w:r>
      <w:r w:rsidRPr="00697A6B">
        <w:rPr>
          <w:rFonts w:ascii="David" w:hAnsi="David"/>
          <w:szCs w:val="24"/>
          <w:rtl/>
          <w:lang w:eastAsia="he-IL"/>
        </w:rPr>
        <w:t xml:space="preserve"> </w:t>
      </w:r>
      <w:r w:rsidRPr="00697A6B">
        <w:rPr>
          <w:rFonts w:ascii="David" w:hAnsi="David" w:hint="eastAsia"/>
          <w:szCs w:val="24"/>
          <w:rtl/>
          <w:lang w:eastAsia="he-IL"/>
        </w:rPr>
        <w:t>לכל</w:t>
      </w:r>
      <w:r w:rsidRPr="00697A6B">
        <w:rPr>
          <w:rFonts w:ascii="David" w:hAnsi="David"/>
          <w:szCs w:val="24"/>
          <w:rtl/>
          <w:lang w:eastAsia="he-IL"/>
        </w:rPr>
        <w:t xml:space="preserve"> </w:t>
      </w:r>
      <w:r w:rsidRPr="00697A6B">
        <w:rPr>
          <w:rFonts w:ascii="David" w:hAnsi="David" w:hint="eastAsia"/>
          <w:szCs w:val="24"/>
          <w:rtl/>
          <w:lang w:eastAsia="he-IL"/>
        </w:rPr>
        <w:t>דין</w:t>
      </w:r>
      <w:r w:rsidRPr="00697A6B">
        <w:rPr>
          <w:rFonts w:ascii="David" w:hAnsi="David"/>
          <w:szCs w:val="24"/>
          <w:rtl/>
          <w:lang w:eastAsia="he-IL"/>
        </w:rPr>
        <w:t xml:space="preserve">, תחשב אף היא כהתנדבות </w:t>
      </w:r>
      <w:r w:rsidRPr="00697A6B">
        <w:rPr>
          <w:rFonts w:ascii="David" w:hAnsi="David" w:hint="eastAsia"/>
          <w:szCs w:val="24"/>
          <w:rtl/>
          <w:lang w:eastAsia="he-IL"/>
        </w:rPr>
        <w:t>לעניין</w:t>
      </w:r>
      <w:r w:rsidRPr="00697A6B">
        <w:rPr>
          <w:rFonts w:ascii="David" w:hAnsi="David"/>
          <w:szCs w:val="24"/>
          <w:rtl/>
          <w:lang w:eastAsia="he-IL"/>
        </w:rPr>
        <w:t xml:space="preserve"> סעיף זה.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אף</w:t>
      </w:r>
      <w:r w:rsidRPr="00697A6B">
        <w:rPr>
          <w:rFonts w:ascii="David" w:hAnsi="David"/>
          <w:szCs w:val="24"/>
          <w:rtl/>
          <w:lang w:eastAsia="he-IL"/>
        </w:rPr>
        <w:t xml:space="preserve"> </w:t>
      </w:r>
      <w:r w:rsidRPr="00697A6B">
        <w:rPr>
          <w:rFonts w:ascii="David" w:hAnsi="David"/>
          <w:szCs w:val="24"/>
          <w:rtl/>
          <w:lang w:eastAsia="he-IL"/>
        </w:rPr>
        <w:lastRenderedPageBreak/>
        <w:t xml:space="preserve">האמור לעיל, סטודנט אשר יבחר להתנדב במסגרת </w:t>
      </w:r>
      <w:r w:rsidRPr="00697A6B">
        <w:rPr>
          <w:rFonts w:ascii="David" w:hAnsi="David" w:hint="eastAsia"/>
          <w:szCs w:val="24"/>
          <w:rtl/>
          <w:lang w:eastAsia="he-IL"/>
        </w:rPr>
        <w:t>תוכניות</w:t>
      </w:r>
      <w:r w:rsidRPr="00697A6B">
        <w:rPr>
          <w:rFonts w:ascii="David" w:hAnsi="David"/>
          <w:szCs w:val="24"/>
          <w:rtl/>
          <w:lang w:eastAsia="he-IL"/>
        </w:rPr>
        <w:t xml:space="preserve"> </w:t>
      </w:r>
      <w:r w:rsidRPr="00697A6B">
        <w:rPr>
          <w:rFonts w:ascii="David" w:hAnsi="David" w:hint="eastAsia"/>
          <w:szCs w:val="24"/>
          <w:rtl/>
          <w:lang w:eastAsia="he-IL"/>
        </w:rPr>
        <w:t>ה</w:t>
      </w:r>
      <w:r w:rsidRPr="00697A6B">
        <w:rPr>
          <w:rFonts w:ascii="David" w:hAnsi="David"/>
          <w:szCs w:val="24"/>
          <w:rtl/>
          <w:lang w:eastAsia="he-IL"/>
        </w:rPr>
        <w:t xml:space="preserve">התנדבות של המשרד </w:t>
      </w:r>
      <w:r w:rsidRPr="00697A6B">
        <w:rPr>
          <w:rFonts w:ascii="David" w:hAnsi="David" w:hint="eastAsia"/>
          <w:szCs w:val="24"/>
          <w:rtl/>
          <w:lang w:eastAsia="he-IL"/>
        </w:rPr>
        <w:t>יהא</w:t>
      </w:r>
      <w:r w:rsidRPr="00697A6B">
        <w:rPr>
          <w:rFonts w:ascii="David" w:hAnsi="David"/>
          <w:szCs w:val="24"/>
          <w:rtl/>
          <w:lang w:eastAsia="he-IL"/>
        </w:rPr>
        <w:t xml:space="preserve"> </w:t>
      </w:r>
      <w:r w:rsidRPr="00697A6B">
        <w:rPr>
          <w:rFonts w:ascii="David" w:hAnsi="David" w:hint="eastAsia"/>
          <w:szCs w:val="24"/>
          <w:rtl/>
          <w:lang w:eastAsia="he-IL"/>
        </w:rPr>
        <w:t>רשאי</w:t>
      </w:r>
      <w:r w:rsidRPr="00697A6B">
        <w:rPr>
          <w:rFonts w:ascii="David" w:hAnsi="David"/>
          <w:szCs w:val="24"/>
          <w:rtl/>
          <w:lang w:eastAsia="he-IL"/>
        </w:rPr>
        <w:t xml:space="preserve"> להתנדב בהיקף של 20 שעות לשנה בלבד. </w:t>
      </w:r>
      <w:r w:rsidRPr="00697A6B">
        <w:rPr>
          <w:rFonts w:ascii="David" w:hAnsi="David" w:hint="eastAsia"/>
          <w:szCs w:val="24"/>
          <w:rtl/>
          <w:lang w:eastAsia="he-IL"/>
        </w:rPr>
        <w:t>מידע</w:t>
      </w:r>
      <w:r w:rsidRPr="00697A6B">
        <w:rPr>
          <w:rFonts w:ascii="David" w:hAnsi="David"/>
          <w:szCs w:val="24"/>
          <w:rtl/>
          <w:lang w:eastAsia="he-IL"/>
        </w:rPr>
        <w:t xml:space="preserve"> </w:t>
      </w:r>
      <w:r w:rsidRPr="00697A6B">
        <w:rPr>
          <w:rFonts w:ascii="David" w:hAnsi="David" w:hint="eastAsia"/>
          <w:szCs w:val="24"/>
          <w:rtl/>
          <w:lang w:eastAsia="he-IL"/>
        </w:rPr>
        <w:t>לגבי</w:t>
      </w:r>
      <w:r w:rsidRPr="00697A6B">
        <w:rPr>
          <w:rFonts w:ascii="David" w:hAnsi="David"/>
          <w:szCs w:val="24"/>
          <w:rtl/>
          <w:lang w:eastAsia="he-IL"/>
        </w:rPr>
        <w:t xml:space="preserve"> </w:t>
      </w:r>
      <w:proofErr w:type="spellStart"/>
      <w:r w:rsidRPr="00697A6B">
        <w:rPr>
          <w:rFonts w:ascii="David" w:hAnsi="David" w:hint="eastAsia"/>
          <w:szCs w:val="24"/>
          <w:rtl/>
          <w:lang w:eastAsia="he-IL"/>
        </w:rPr>
        <w:t>תכניות</w:t>
      </w:r>
      <w:proofErr w:type="spellEnd"/>
      <w:r w:rsidRPr="00697A6B">
        <w:rPr>
          <w:rFonts w:ascii="David" w:hAnsi="David"/>
          <w:szCs w:val="24"/>
          <w:rtl/>
          <w:lang w:eastAsia="he-IL"/>
        </w:rPr>
        <w:t xml:space="preserve"> </w:t>
      </w:r>
      <w:r w:rsidRPr="00697A6B">
        <w:rPr>
          <w:rFonts w:ascii="David" w:hAnsi="David" w:hint="eastAsia"/>
          <w:szCs w:val="24"/>
          <w:rtl/>
          <w:lang w:eastAsia="he-IL"/>
        </w:rPr>
        <w:t>אלה</w:t>
      </w:r>
      <w:r w:rsidRPr="00697A6B">
        <w:rPr>
          <w:rFonts w:ascii="David" w:hAnsi="David"/>
          <w:szCs w:val="24"/>
          <w:rtl/>
          <w:lang w:eastAsia="he-IL"/>
        </w:rPr>
        <w:t xml:space="preserve"> </w:t>
      </w:r>
      <w:proofErr w:type="spellStart"/>
      <w:r w:rsidRPr="00697A6B">
        <w:rPr>
          <w:rFonts w:ascii="David" w:hAnsi="David" w:hint="eastAsia"/>
          <w:szCs w:val="24"/>
          <w:rtl/>
          <w:lang w:eastAsia="he-IL"/>
        </w:rPr>
        <w:t>ימסר</w:t>
      </w:r>
      <w:proofErr w:type="spellEnd"/>
      <w:r w:rsidRPr="00697A6B">
        <w:rPr>
          <w:rFonts w:ascii="David" w:hAnsi="David"/>
          <w:szCs w:val="24"/>
          <w:rtl/>
          <w:lang w:eastAsia="he-IL"/>
        </w:rPr>
        <w:t xml:space="preserve"> </w:t>
      </w:r>
      <w:r w:rsidRPr="00697A6B">
        <w:rPr>
          <w:rFonts w:ascii="David" w:hAnsi="David" w:hint="eastAsia"/>
          <w:szCs w:val="24"/>
          <w:rtl/>
          <w:lang w:eastAsia="he-IL"/>
        </w:rPr>
        <w:t>לזוכים</w:t>
      </w:r>
      <w:r w:rsidRPr="00697A6B">
        <w:rPr>
          <w:rFonts w:ascii="David" w:hAnsi="David"/>
          <w:szCs w:val="24"/>
          <w:rtl/>
          <w:lang w:eastAsia="he-IL"/>
        </w:rPr>
        <w:t xml:space="preserve"> </w:t>
      </w:r>
      <w:r w:rsidRPr="00697A6B">
        <w:rPr>
          <w:rFonts w:ascii="David" w:hAnsi="David" w:hint="eastAsia"/>
          <w:szCs w:val="24"/>
          <w:rtl/>
          <w:lang w:eastAsia="he-IL"/>
        </w:rPr>
        <w:t>לאחר</w:t>
      </w:r>
      <w:r w:rsidRPr="00697A6B">
        <w:rPr>
          <w:rFonts w:ascii="David" w:hAnsi="David"/>
          <w:szCs w:val="24"/>
          <w:rtl/>
          <w:lang w:eastAsia="he-IL"/>
        </w:rPr>
        <w:t xml:space="preserve"> </w:t>
      </w:r>
      <w:r w:rsidRPr="00697A6B">
        <w:rPr>
          <w:rFonts w:ascii="David" w:hAnsi="David" w:hint="eastAsia"/>
          <w:szCs w:val="24"/>
          <w:rtl/>
          <w:lang w:eastAsia="he-IL"/>
        </w:rPr>
        <w:t>ההודעה</w:t>
      </w:r>
      <w:r w:rsidRPr="00697A6B">
        <w:rPr>
          <w:rFonts w:ascii="David" w:hAnsi="David"/>
          <w:szCs w:val="24"/>
          <w:rtl/>
          <w:lang w:eastAsia="he-IL"/>
        </w:rPr>
        <w:t xml:space="preserve"> </w:t>
      </w:r>
      <w:r w:rsidRPr="00697A6B">
        <w:rPr>
          <w:rFonts w:ascii="David" w:hAnsi="David" w:hint="eastAsia"/>
          <w:szCs w:val="24"/>
          <w:rtl/>
          <w:lang w:eastAsia="he-IL"/>
        </w:rPr>
        <w:t>על</w:t>
      </w:r>
      <w:r w:rsidRPr="00697A6B">
        <w:rPr>
          <w:rFonts w:ascii="David" w:hAnsi="David"/>
          <w:szCs w:val="24"/>
          <w:rtl/>
          <w:lang w:eastAsia="he-IL"/>
        </w:rPr>
        <w:t xml:space="preserve"> </w:t>
      </w:r>
      <w:r w:rsidRPr="00697A6B">
        <w:rPr>
          <w:rFonts w:ascii="David" w:hAnsi="David" w:hint="eastAsia"/>
          <w:szCs w:val="24"/>
          <w:rtl/>
          <w:lang w:eastAsia="he-IL"/>
        </w:rPr>
        <w:t>הזכייה</w:t>
      </w:r>
      <w:r w:rsidRPr="00697A6B">
        <w:rPr>
          <w:rFonts w:ascii="David" w:hAnsi="David"/>
          <w:szCs w:val="24"/>
          <w:rtl/>
          <w:lang w:eastAsia="he-IL"/>
        </w:rPr>
        <w:t xml:space="preserve"> </w:t>
      </w:r>
      <w:r w:rsidRPr="00697A6B">
        <w:rPr>
          <w:rFonts w:ascii="David" w:hAnsi="David" w:hint="eastAsia"/>
          <w:szCs w:val="24"/>
          <w:rtl/>
          <w:lang w:eastAsia="he-IL"/>
        </w:rPr>
        <w:t>במלגה</w:t>
      </w:r>
      <w:r w:rsidRPr="00697A6B">
        <w:rPr>
          <w:rFonts w:ascii="David" w:hAnsi="David"/>
          <w:szCs w:val="24"/>
          <w:rtl/>
          <w:lang w:eastAsia="he-IL"/>
        </w:rPr>
        <w:t xml:space="preserve"> </w:t>
      </w:r>
      <w:r w:rsidRPr="00697A6B">
        <w:rPr>
          <w:rFonts w:ascii="David" w:hAnsi="David" w:hint="eastAsia"/>
          <w:szCs w:val="24"/>
          <w:rtl/>
          <w:lang w:eastAsia="he-IL"/>
        </w:rPr>
        <w:t>ע</w:t>
      </w:r>
      <w:r w:rsidRPr="00697A6B">
        <w:rPr>
          <w:rFonts w:ascii="David" w:hAnsi="David"/>
          <w:szCs w:val="24"/>
          <w:rtl/>
          <w:lang w:eastAsia="he-IL"/>
        </w:rPr>
        <w:t xml:space="preserve">"י </w:t>
      </w:r>
      <w:r w:rsidRPr="00697A6B">
        <w:rPr>
          <w:rFonts w:ascii="David" w:hAnsi="David" w:hint="eastAsia"/>
          <w:szCs w:val="24"/>
          <w:rtl/>
          <w:lang w:eastAsia="he-IL"/>
        </w:rPr>
        <w:t>המשרד</w:t>
      </w:r>
      <w:r w:rsidRPr="00697A6B">
        <w:rPr>
          <w:rFonts w:ascii="David" w:hAnsi="David"/>
          <w:szCs w:val="24"/>
          <w:rtl/>
          <w:lang w:eastAsia="he-IL"/>
        </w:rPr>
        <w:t>.</w:t>
      </w:r>
    </w:p>
    <w:p w14:paraId="2A1CFAC4" w14:textId="77777777" w:rsidR="00DD0EE5" w:rsidRPr="00844ABA" w:rsidRDefault="00DD0EE5" w:rsidP="00DD0EE5">
      <w:pPr>
        <w:numPr>
          <w:ilvl w:val="1"/>
          <w:numId w:val="93"/>
        </w:numPr>
        <w:spacing w:before="120" w:after="120" w:line="360" w:lineRule="auto"/>
        <w:ind w:left="736" w:hanging="502"/>
        <w:jc w:val="both"/>
        <w:outlineLvl w:val="0"/>
        <w:rPr>
          <w:rFonts w:ascii="David" w:hAnsi="David"/>
          <w:szCs w:val="24"/>
          <w:lang w:eastAsia="he-IL"/>
        </w:rPr>
      </w:pPr>
      <w:r>
        <w:rPr>
          <w:rFonts w:ascii="David" w:hAnsi="David" w:hint="cs"/>
          <w:szCs w:val="24"/>
          <w:rtl/>
          <w:lang w:eastAsia="he-IL"/>
        </w:rPr>
        <w:t xml:space="preserve">הסטודנט מתחייב </w:t>
      </w:r>
      <w:r w:rsidRPr="00844ABA">
        <w:rPr>
          <w:rFonts w:ascii="David" w:hAnsi="David" w:hint="cs"/>
          <w:szCs w:val="24"/>
          <w:rtl/>
          <w:lang w:eastAsia="he-IL"/>
        </w:rPr>
        <w:t xml:space="preserve">להודיע למשרד, </w:t>
      </w:r>
      <w:r w:rsidRPr="00844ABA">
        <w:rPr>
          <w:rFonts w:ascii="David" w:hAnsi="David"/>
          <w:szCs w:val="24"/>
          <w:rtl/>
          <w:lang w:eastAsia="he-IL"/>
        </w:rPr>
        <w:t>באמצעות המוסד האקדמי, על כל שינוי מהותי</w:t>
      </w:r>
      <w:r w:rsidRPr="00844ABA">
        <w:rPr>
          <w:rFonts w:ascii="David" w:hAnsi="David" w:hint="cs"/>
          <w:szCs w:val="24"/>
          <w:rtl/>
          <w:lang w:eastAsia="he-IL"/>
        </w:rPr>
        <w:t xml:space="preserve"> בתוכנית הלימודים,</w:t>
      </w:r>
      <w:r w:rsidRPr="00844ABA">
        <w:rPr>
          <w:rFonts w:ascii="David" w:hAnsi="David"/>
          <w:szCs w:val="24"/>
          <w:rtl/>
          <w:lang w:eastAsia="he-IL"/>
        </w:rPr>
        <w:t xml:space="preserve"> </w:t>
      </w:r>
      <w:r>
        <w:rPr>
          <w:rFonts w:ascii="David" w:hAnsi="David"/>
          <w:szCs w:val="24"/>
          <w:rtl/>
          <w:lang w:eastAsia="he-IL"/>
        </w:rPr>
        <w:t>בנושא המחקר או עבודת הגמר. יו</w:t>
      </w:r>
      <w:r>
        <w:rPr>
          <w:rFonts w:ascii="David" w:hAnsi="David" w:hint="cs"/>
          <w:szCs w:val="24"/>
          <w:rtl/>
          <w:lang w:eastAsia="he-IL"/>
        </w:rPr>
        <w:t>דגש</w:t>
      </w:r>
      <w:r w:rsidRPr="00844ABA">
        <w:rPr>
          <w:rFonts w:ascii="David" w:hAnsi="David" w:hint="cs"/>
          <w:szCs w:val="24"/>
          <w:rtl/>
          <w:lang w:eastAsia="he-IL"/>
        </w:rPr>
        <w:t>,</w:t>
      </w:r>
      <w:r w:rsidRPr="00844ABA">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844ABA">
        <w:rPr>
          <w:rFonts w:ascii="David" w:hAnsi="David" w:hint="cs"/>
          <w:szCs w:val="24"/>
          <w:rtl/>
          <w:lang w:eastAsia="he-IL"/>
        </w:rPr>
        <w:t>.</w:t>
      </w:r>
    </w:p>
    <w:p w14:paraId="34CCF4F0" w14:textId="77777777" w:rsidR="00DD0EE5" w:rsidRDefault="00DD0EE5" w:rsidP="00DD0EE5">
      <w:pPr>
        <w:pStyle w:val="ListParagraph"/>
        <w:numPr>
          <w:ilvl w:val="1"/>
          <w:numId w:val="93"/>
        </w:numPr>
        <w:spacing w:before="120" w:after="120" w:line="360" w:lineRule="auto"/>
        <w:ind w:left="736" w:hanging="502"/>
        <w:jc w:val="both"/>
        <w:outlineLvl w:val="0"/>
        <w:rPr>
          <w:rFonts w:ascii="David" w:hAnsi="David"/>
          <w:szCs w:val="24"/>
        </w:rPr>
      </w:pPr>
      <w:r w:rsidRPr="00D341E0">
        <w:rPr>
          <w:rFonts w:ascii="David" w:hAnsi="David" w:hint="eastAsia"/>
          <w:szCs w:val="24"/>
          <w:rtl/>
        </w:rPr>
        <w:t>הסטודנט</w:t>
      </w:r>
      <w:r>
        <w:rPr>
          <w:rFonts w:hint="cs"/>
          <w:rtl/>
        </w:rPr>
        <w:t xml:space="preserve"> מתחייב </w:t>
      </w:r>
      <w:r w:rsidRPr="00D341E0">
        <w:rPr>
          <w:rFonts w:ascii="David" w:hAnsi="David"/>
          <w:szCs w:val="24"/>
          <w:rtl/>
        </w:rPr>
        <w:t>לאזכר בפרסומים, בכתבי-עת מדעיים, בעיתונים, בשבועונים, ברדיו, בטלוויזיה ובעבודות מחקר מדעיות, בהן תוזכר עבודת המחקר או ה</w:t>
      </w:r>
      <w:r w:rsidRPr="00D341E0">
        <w:rPr>
          <w:rFonts w:ascii="David" w:hAnsi="David" w:hint="eastAsia"/>
          <w:szCs w:val="24"/>
          <w:rtl/>
        </w:rPr>
        <w:t>לימודים</w:t>
      </w:r>
      <w:r w:rsidRPr="00D341E0">
        <w:rPr>
          <w:rFonts w:ascii="David" w:hAnsi="David"/>
          <w:szCs w:val="24"/>
          <w:rtl/>
        </w:rPr>
        <w:t xml:space="preserve"> של הסטודנט, את תמיכת המשרד בה לפי הנוסח הבא: "מחקר זה נתמך ע"י משרד האנרגיה והתשתיות במסגרת התוכנית למלגות ל</w:t>
      </w:r>
      <w:r w:rsidRPr="00D341E0">
        <w:rPr>
          <w:rFonts w:ascii="David" w:hAnsi="David" w:hint="eastAsia"/>
          <w:szCs w:val="24"/>
          <w:rtl/>
        </w:rPr>
        <w:t>סטודנטים</w:t>
      </w:r>
      <w:r w:rsidRPr="00D341E0">
        <w:rPr>
          <w:rFonts w:ascii="David" w:hAnsi="David"/>
          <w:szCs w:val="24"/>
          <w:rtl/>
        </w:rPr>
        <w:t xml:space="preserve"> </w:t>
      </w:r>
      <w:r w:rsidRPr="00D341E0">
        <w:rPr>
          <w:rFonts w:ascii="David" w:hAnsi="David" w:hint="eastAsia"/>
          <w:szCs w:val="24"/>
          <w:rtl/>
        </w:rPr>
        <w:t>לתואר</w:t>
      </w:r>
      <w:r w:rsidRPr="00D341E0">
        <w:rPr>
          <w:rFonts w:ascii="David" w:hAnsi="David"/>
          <w:szCs w:val="24"/>
          <w:rtl/>
        </w:rPr>
        <w:t xml:space="preserve"> </w:t>
      </w:r>
      <w:r w:rsidRPr="00D341E0">
        <w:rPr>
          <w:rFonts w:ascii="David" w:hAnsi="David" w:hint="eastAsia"/>
          <w:szCs w:val="24"/>
          <w:rtl/>
        </w:rPr>
        <w:t>ראשון</w:t>
      </w:r>
      <w:r w:rsidRPr="00D341E0">
        <w:rPr>
          <w:rFonts w:ascii="David" w:hAnsi="David"/>
          <w:szCs w:val="24"/>
          <w:rtl/>
        </w:rPr>
        <w:t xml:space="preserve"> </w:t>
      </w:r>
      <w:r>
        <w:rPr>
          <w:rFonts w:ascii="David" w:hAnsi="David" w:hint="cs"/>
          <w:szCs w:val="24"/>
          <w:rtl/>
        </w:rPr>
        <w:t>ושני</w:t>
      </w:r>
      <w:r w:rsidRPr="00D341E0">
        <w:rPr>
          <w:rFonts w:ascii="David" w:hAnsi="David"/>
          <w:szCs w:val="24"/>
          <w:rtl/>
        </w:rPr>
        <w:t xml:space="preserve"> </w:t>
      </w:r>
      <w:r w:rsidRPr="00D341E0">
        <w:rPr>
          <w:rFonts w:ascii="David" w:hAnsi="David" w:hint="eastAsia"/>
          <w:szCs w:val="24"/>
          <w:rtl/>
        </w:rPr>
        <w:t>בתחומי</w:t>
      </w:r>
      <w:r w:rsidRPr="00D341E0">
        <w:rPr>
          <w:rFonts w:ascii="David" w:hAnsi="David"/>
          <w:szCs w:val="24"/>
          <w:rtl/>
        </w:rPr>
        <w:t xml:space="preserve"> </w:t>
      </w:r>
      <w:r w:rsidRPr="00D341E0">
        <w:rPr>
          <w:rFonts w:ascii="David" w:hAnsi="David" w:hint="eastAsia"/>
          <w:szCs w:val="24"/>
          <w:rtl/>
        </w:rPr>
        <w:t>האנרגיה</w:t>
      </w:r>
      <w:r w:rsidRPr="00D341E0">
        <w:rPr>
          <w:rFonts w:ascii="David" w:hAnsi="David"/>
          <w:szCs w:val="24"/>
          <w:rtl/>
        </w:rPr>
        <w:t xml:space="preserve"> ומדעי האדמה והים".</w:t>
      </w:r>
    </w:p>
    <w:p w14:paraId="35DD7CD2" w14:textId="77777777" w:rsidR="00DD0EE5" w:rsidRPr="00084E5E" w:rsidRDefault="00DD0EE5" w:rsidP="00DD0EE5">
      <w:pPr>
        <w:numPr>
          <w:ilvl w:val="1"/>
          <w:numId w:val="93"/>
        </w:numPr>
        <w:spacing w:before="120" w:after="120" w:line="360" w:lineRule="auto"/>
        <w:ind w:left="736" w:hanging="502"/>
        <w:jc w:val="both"/>
        <w:outlineLvl w:val="0"/>
        <w:rPr>
          <w:rFonts w:ascii="David" w:hAnsi="David"/>
          <w:szCs w:val="24"/>
        </w:rPr>
      </w:pPr>
      <w:r w:rsidRPr="00084E5E">
        <w:rPr>
          <w:rFonts w:ascii="David" w:hAnsi="David" w:hint="cs"/>
          <w:szCs w:val="24"/>
          <w:u w:val="single"/>
          <w:rtl/>
        </w:rPr>
        <w:t>הסטודנט י</w:t>
      </w:r>
      <w:r w:rsidRPr="00084E5E">
        <w:rPr>
          <w:rFonts w:ascii="David" w:hAnsi="David"/>
          <w:szCs w:val="24"/>
          <w:u w:val="single"/>
          <w:rtl/>
        </w:rPr>
        <w:t>גיש למשרד (באמצעות המוסד) את הדיווחים כדלקמן</w:t>
      </w:r>
      <w:r w:rsidRPr="00084E5E">
        <w:rPr>
          <w:rFonts w:ascii="David" w:hAnsi="David"/>
          <w:szCs w:val="24"/>
          <w:rtl/>
        </w:rPr>
        <w:t>:</w:t>
      </w:r>
    </w:p>
    <w:p w14:paraId="0D0A51C5" w14:textId="77777777" w:rsidR="00DD0EE5" w:rsidRPr="00084E5E" w:rsidRDefault="00DD0EE5" w:rsidP="00DD0EE5">
      <w:pPr>
        <w:pStyle w:val="ListParagraph"/>
        <w:numPr>
          <w:ilvl w:val="2"/>
          <w:numId w:val="93"/>
        </w:numPr>
        <w:spacing w:line="360" w:lineRule="auto"/>
        <w:jc w:val="both"/>
        <w:rPr>
          <w:rFonts w:ascii="David" w:hAnsi="David"/>
          <w:szCs w:val="24"/>
          <w:rtl/>
        </w:rPr>
      </w:pPr>
      <w:r w:rsidRPr="00084E5E">
        <w:rPr>
          <w:rFonts w:ascii="David" w:hAnsi="David" w:hint="eastAsia"/>
          <w:b/>
          <w:bCs/>
          <w:szCs w:val="24"/>
          <w:rtl/>
        </w:rPr>
        <w:t>בתום</w:t>
      </w:r>
      <w:r w:rsidRPr="00084E5E">
        <w:rPr>
          <w:rFonts w:ascii="David" w:hAnsi="David"/>
          <w:b/>
          <w:bCs/>
          <w:szCs w:val="24"/>
          <w:rtl/>
        </w:rPr>
        <w:t xml:space="preserve"> כל שנת לימודים</w:t>
      </w:r>
      <w:r w:rsidRPr="00084E5E">
        <w:rPr>
          <w:rFonts w:ascii="David" w:hAnsi="David"/>
          <w:szCs w:val="24"/>
          <w:rtl/>
        </w:rPr>
        <w:t xml:space="preserve">, </w:t>
      </w:r>
      <w:r w:rsidRPr="00084E5E">
        <w:rPr>
          <w:rFonts w:ascii="David" w:hAnsi="David" w:hint="cs"/>
          <w:szCs w:val="24"/>
          <w:rtl/>
        </w:rPr>
        <w:t>תסקיר על התקדמות התואר בצירוף חוות-דעת של המנחים במסלולים המחקריים או של ראש המחלקה במסלול לא מחקרי, גיליון ציונים ו</w:t>
      </w:r>
      <w:r w:rsidRPr="00084E5E">
        <w:rPr>
          <w:rFonts w:ascii="David" w:hAnsi="David"/>
          <w:szCs w:val="24"/>
          <w:rtl/>
        </w:rPr>
        <w:t>בקש</w:t>
      </w:r>
      <w:r w:rsidRPr="00084E5E">
        <w:rPr>
          <w:rFonts w:ascii="David" w:hAnsi="David" w:hint="eastAsia"/>
          <w:szCs w:val="24"/>
          <w:rtl/>
        </w:rPr>
        <w:t>ה</w:t>
      </w:r>
      <w:r w:rsidRPr="00084E5E">
        <w:rPr>
          <w:rFonts w:ascii="David" w:hAnsi="David"/>
          <w:szCs w:val="24"/>
          <w:rtl/>
        </w:rPr>
        <w:t xml:space="preserve"> </w:t>
      </w:r>
      <w:r w:rsidRPr="00084E5E">
        <w:rPr>
          <w:rFonts w:ascii="David" w:hAnsi="David" w:hint="eastAsia"/>
          <w:szCs w:val="24"/>
          <w:rtl/>
        </w:rPr>
        <w:t>ל</w:t>
      </w:r>
      <w:r w:rsidRPr="00084E5E">
        <w:rPr>
          <w:rFonts w:ascii="David" w:hAnsi="David"/>
          <w:szCs w:val="24"/>
          <w:rtl/>
        </w:rPr>
        <w:t xml:space="preserve">המשך </w:t>
      </w:r>
      <w:r w:rsidRPr="00084E5E">
        <w:rPr>
          <w:rFonts w:ascii="David" w:hAnsi="David" w:hint="eastAsia"/>
          <w:szCs w:val="24"/>
          <w:rtl/>
        </w:rPr>
        <w:t>התמיכה</w:t>
      </w:r>
      <w:r w:rsidRPr="00084E5E">
        <w:rPr>
          <w:rFonts w:ascii="David" w:hAnsi="David"/>
          <w:szCs w:val="24"/>
          <w:rtl/>
        </w:rPr>
        <w:t xml:space="preserve"> לשנת הלימודים ה</w:t>
      </w:r>
      <w:r w:rsidRPr="00084E5E">
        <w:rPr>
          <w:rFonts w:ascii="David" w:hAnsi="David" w:hint="eastAsia"/>
          <w:szCs w:val="24"/>
          <w:rtl/>
        </w:rPr>
        <w:t>באה</w:t>
      </w:r>
      <w:r w:rsidRPr="00084E5E">
        <w:rPr>
          <w:rFonts w:ascii="David" w:hAnsi="David"/>
          <w:szCs w:val="24"/>
          <w:rtl/>
        </w:rPr>
        <w:t xml:space="preserve"> </w:t>
      </w:r>
      <w:r w:rsidRPr="00084E5E">
        <w:rPr>
          <w:rFonts w:ascii="David" w:hAnsi="David" w:hint="cs"/>
          <w:b/>
          <w:bCs/>
          <w:szCs w:val="24"/>
          <w:rtl/>
        </w:rPr>
        <w:t>(</w:t>
      </w:r>
      <w:r w:rsidRPr="00084E5E">
        <w:rPr>
          <w:rFonts w:ascii="David" w:hAnsi="David" w:hint="eastAsia"/>
          <w:b/>
          <w:bCs/>
          <w:szCs w:val="24"/>
          <w:rtl/>
        </w:rPr>
        <w:t>נספח</w:t>
      </w:r>
      <w:r w:rsidRPr="00084E5E">
        <w:rPr>
          <w:rFonts w:ascii="David" w:hAnsi="David"/>
          <w:b/>
          <w:bCs/>
          <w:szCs w:val="24"/>
          <w:rtl/>
        </w:rPr>
        <w:t xml:space="preserve"> </w:t>
      </w:r>
      <w:r>
        <w:rPr>
          <w:rFonts w:ascii="David" w:hAnsi="David" w:hint="cs"/>
          <w:b/>
          <w:bCs/>
          <w:szCs w:val="24"/>
          <w:rtl/>
        </w:rPr>
        <w:t>ג1</w:t>
      </w:r>
      <w:r w:rsidRPr="00084E5E">
        <w:rPr>
          <w:rFonts w:ascii="David" w:hAnsi="David"/>
          <w:b/>
          <w:bCs/>
          <w:szCs w:val="24"/>
          <w:rtl/>
        </w:rPr>
        <w:t>'</w:t>
      </w:r>
      <w:r w:rsidRPr="00084E5E">
        <w:rPr>
          <w:rFonts w:ascii="David" w:hAnsi="David"/>
          <w:szCs w:val="24"/>
          <w:rtl/>
        </w:rPr>
        <w:t xml:space="preserve"> ל</w:t>
      </w:r>
      <w:r>
        <w:rPr>
          <w:rFonts w:ascii="David" w:hAnsi="David" w:hint="cs"/>
          <w:szCs w:val="24"/>
          <w:rtl/>
        </w:rPr>
        <w:t>הסכם</w:t>
      </w:r>
      <w:r w:rsidRPr="00084E5E">
        <w:rPr>
          <w:rFonts w:ascii="David" w:hAnsi="David" w:hint="cs"/>
          <w:szCs w:val="24"/>
          <w:rtl/>
        </w:rPr>
        <w:t>)</w:t>
      </w:r>
      <w:r w:rsidRPr="00084E5E">
        <w:rPr>
          <w:rFonts w:ascii="David" w:hAnsi="David"/>
          <w:szCs w:val="24"/>
          <w:rtl/>
        </w:rPr>
        <w:t xml:space="preserve"> כולל כל המסמכים הנלווים, וכן כל מידע</w:t>
      </w:r>
      <w:r>
        <w:rPr>
          <w:rFonts w:ascii="David" w:hAnsi="David" w:hint="cs"/>
          <w:szCs w:val="24"/>
          <w:rtl/>
        </w:rPr>
        <w:t xml:space="preserve"> או מסמך</w:t>
      </w:r>
      <w:r w:rsidRPr="00084E5E">
        <w:rPr>
          <w:rFonts w:ascii="David" w:hAnsi="David"/>
          <w:szCs w:val="24"/>
          <w:rtl/>
        </w:rPr>
        <w:t xml:space="preserve"> נוסף שיבקש המשרד בעניין זה</w:t>
      </w:r>
      <w:r w:rsidRPr="00084E5E">
        <w:rPr>
          <w:rFonts w:ascii="David" w:hAnsi="David" w:hint="cs"/>
          <w:szCs w:val="24"/>
          <w:rtl/>
        </w:rPr>
        <w:t>.</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ת</w:t>
      </w:r>
      <w:r w:rsidRPr="00084E5E">
        <w:rPr>
          <w:rFonts w:ascii="David" w:hAnsi="David"/>
          <w:szCs w:val="24"/>
          <w:rtl/>
        </w:rPr>
        <w:t xml:space="preserve">וגש </w:t>
      </w:r>
      <w:r w:rsidRPr="00084E5E">
        <w:rPr>
          <w:rFonts w:ascii="David" w:hAnsi="David" w:hint="eastAsia"/>
          <w:szCs w:val="24"/>
          <w:rtl/>
        </w:rPr>
        <w:t>תוך</w:t>
      </w:r>
      <w:r w:rsidRPr="00084E5E">
        <w:rPr>
          <w:rFonts w:ascii="David" w:hAnsi="David"/>
          <w:szCs w:val="24"/>
          <w:rtl/>
        </w:rPr>
        <w:t xml:space="preserve"> 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מהשלמת</w:t>
      </w:r>
      <w:r w:rsidRPr="00084E5E">
        <w:rPr>
          <w:rFonts w:ascii="David" w:hAnsi="David"/>
          <w:szCs w:val="24"/>
          <w:rtl/>
        </w:rPr>
        <w:t xml:space="preserve"> </w:t>
      </w:r>
      <w:r w:rsidRPr="00084E5E">
        <w:rPr>
          <w:rFonts w:ascii="David" w:hAnsi="David" w:hint="eastAsia"/>
          <w:szCs w:val="24"/>
          <w:rtl/>
        </w:rPr>
        <w:t>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r w:rsidRPr="00084E5E">
        <w:rPr>
          <w:rFonts w:ascii="David" w:hAnsi="David" w:hint="eastAsia"/>
          <w:szCs w:val="24"/>
          <w:rtl/>
        </w:rPr>
        <w:t>השנתי</w:t>
      </w:r>
      <w:r w:rsidRPr="00084E5E">
        <w:rPr>
          <w:rFonts w:ascii="David" w:hAnsi="David"/>
          <w:szCs w:val="24"/>
          <w:rtl/>
        </w:rPr>
        <w:t xml:space="preserve">, </w:t>
      </w:r>
      <w:r w:rsidRPr="00084E5E">
        <w:rPr>
          <w:rFonts w:ascii="David" w:hAnsi="David" w:hint="eastAsia"/>
          <w:szCs w:val="24"/>
          <w:rtl/>
        </w:rPr>
        <w:t>ולא</w:t>
      </w:r>
      <w:r w:rsidRPr="00084E5E">
        <w:rPr>
          <w:rFonts w:ascii="David" w:hAnsi="David"/>
          <w:szCs w:val="24"/>
          <w:rtl/>
        </w:rPr>
        <w:t xml:space="preserve"> </w:t>
      </w:r>
      <w:r w:rsidRPr="00084E5E">
        <w:rPr>
          <w:rFonts w:ascii="David" w:hAnsi="David" w:hint="eastAsia"/>
          <w:szCs w:val="24"/>
          <w:rtl/>
        </w:rPr>
        <w:t>יאוחר</w:t>
      </w:r>
      <w:r w:rsidRPr="00084E5E">
        <w:rPr>
          <w:rFonts w:ascii="David" w:hAnsi="David"/>
          <w:szCs w:val="24"/>
          <w:rtl/>
        </w:rPr>
        <w:t xml:space="preserve"> </w:t>
      </w:r>
      <w:r w:rsidRPr="00084E5E">
        <w:rPr>
          <w:rFonts w:ascii="David" w:hAnsi="David" w:hint="eastAsia"/>
          <w:szCs w:val="24"/>
          <w:rtl/>
        </w:rPr>
        <w:t>מ</w:t>
      </w:r>
      <w:r w:rsidRPr="00084E5E">
        <w:rPr>
          <w:rFonts w:ascii="David" w:hAnsi="David"/>
          <w:szCs w:val="24"/>
          <w:rtl/>
        </w:rPr>
        <w:t xml:space="preserve">-7 </w:t>
      </w:r>
      <w:r w:rsidRPr="00084E5E">
        <w:rPr>
          <w:rFonts w:ascii="David" w:hAnsi="David" w:hint="eastAsia"/>
          <w:szCs w:val="24"/>
          <w:rtl/>
        </w:rPr>
        <w:t>ימים</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תחילת</w:t>
      </w:r>
      <w:r w:rsidRPr="00084E5E">
        <w:rPr>
          <w:rFonts w:ascii="David" w:hAnsi="David"/>
          <w:szCs w:val="24"/>
          <w:rtl/>
        </w:rPr>
        <w:t xml:space="preserve"> </w:t>
      </w:r>
      <w:r w:rsidRPr="00084E5E">
        <w:rPr>
          <w:rFonts w:ascii="David" w:hAnsi="David" w:hint="eastAsia"/>
          <w:szCs w:val="24"/>
          <w:rtl/>
        </w:rPr>
        <w:t>הסמסטר</w:t>
      </w:r>
      <w:r w:rsidRPr="00084E5E">
        <w:rPr>
          <w:rFonts w:ascii="David" w:hAnsi="David"/>
          <w:szCs w:val="24"/>
          <w:rtl/>
        </w:rPr>
        <w:t xml:space="preserve"> </w:t>
      </w:r>
      <w:r w:rsidRPr="00084E5E">
        <w:rPr>
          <w:rFonts w:ascii="David" w:hAnsi="David" w:hint="eastAsia"/>
          <w:szCs w:val="24"/>
          <w:rtl/>
        </w:rPr>
        <w:t>העוקב</w:t>
      </w:r>
      <w:r w:rsidRPr="00084E5E">
        <w:rPr>
          <w:rFonts w:ascii="David" w:hAnsi="David"/>
          <w:szCs w:val="24"/>
          <w:rtl/>
        </w:rPr>
        <w:t xml:space="preserve">. </w:t>
      </w:r>
      <w:r w:rsidRPr="00084E5E">
        <w:rPr>
          <w:rFonts w:ascii="David" w:hAnsi="David" w:hint="eastAsia"/>
          <w:szCs w:val="24"/>
          <w:rtl/>
        </w:rPr>
        <w:t>במקרה</w:t>
      </w:r>
      <w:r w:rsidRPr="00084E5E">
        <w:rPr>
          <w:rFonts w:ascii="David" w:hAnsi="David"/>
          <w:szCs w:val="24"/>
          <w:rtl/>
        </w:rPr>
        <w:t xml:space="preserve"> </w:t>
      </w:r>
      <w:r w:rsidRPr="00084E5E">
        <w:rPr>
          <w:rFonts w:ascii="David" w:hAnsi="David" w:hint="eastAsia"/>
          <w:szCs w:val="24"/>
          <w:rtl/>
        </w:rPr>
        <w:t>בו</w:t>
      </w:r>
      <w:r w:rsidRPr="00084E5E">
        <w:rPr>
          <w:rFonts w:ascii="David" w:hAnsi="David"/>
          <w:szCs w:val="24"/>
          <w:rtl/>
        </w:rPr>
        <w:t xml:space="preserve"> </w:t>
      </w:r>
      <w:r w:rsidRPr="00084E5E">
        <w:rPr>
          <w:rFonts w:ascii="David" w:hAnsi="David" w:hint="eastAsia"/>
          <w:szCs w:val="24"/>
          <w:rtl/>
        </w:rPr>
        <w:t>יינתן</w:t>
      </w:r>
      <w:r w:rsidRPr="00084E5E">
        <w:rPr>
          <w:rFonts w:ascii="David" w:hAnsi="David"/>
          <w:szCs w:val="24"/>
          <w:rtl/>
        </w:rPr>
        <w:t xml:space="preserve"> </w:t>
      </w:r>
      <w:r w:rsidRPr="00084E5E">
        <w:rPr>
          <w:rFonts w:ascii="David" w:hAnsi="David" w:hint="eastAsia"/>
          <w:szCs w:val="24"/>
          <w:rtl/>
        </w:rPr>
        <w:t>לסטודנט</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נוסף</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הגשת</w:t>
      </w:r>
      <w:r w:rsidRPr="00084E5E">
        <w:rPr>
          <w:rFonts w:ascii="David" w:hAnsi="David"/>
          <w:szCs w:val="24"/>
          <w:rtl/>
        </w:rPr>
        <w:t xml:space="preserve"> </w:t>
      </w:r>
      <w:r w:rsidRPr="00084E5E">
        <w:rPr>
          <w:rFonts w:ascii="David" w:hAnsi="David" w:hint="eastAsia"/>
          <w:szCs w:val="24"/>
          <w:rtl/>
        </w:rPr>
        <w:t>הבקשה</w:t>
      </w:r>
      <w:r w:rsidRPr="00084E5E">
        <w:rPr>
          <w:rFonts w:ascii="David" w:hAnsi="David"/>
          <w:szCs w:val="24"/>
          <w:rtl/>
        </w:rPr>
        <w:t xml:space="preserve">, </w:t>
      </w:r>
      <w:r w:rsidRPr="00084E5E">
        <w:rPr>
          <w:rFonts w:ascii="David" w:hAnsi="David" w:hint="eastAsia"/>
          <w:szCs w:val="24"/>
          <w:rtl/>
        </w:rPr>
        <w:t>יועבר</w:t>
      </w:r>
      <w:r w:rsidRPr="00084E5E">
        <w:rPr>
          <w:rFonts w:ascii="David" w:hAnsi="David"/>
          <w:szCs w:val="24"/>
          <w:rtl/>
        </w:rPr>
        <w:t xml:space="preserve"> </w:t>
      </w:r>
      <w:r w:rsidRPr="00084E5E">
        <w:rPr>
          <w:rFonts w:ascii="David" w:hAnsi="David" w:hint="eastAsia"/>
          <w:szCs w:val="24"/>
          <w:rtl/>
        </w:rPr>
        <w:t>למשרד</w:t>
      </w:r>
      <w:r w:rsidRPr="00084E5E">
        <w:rPr>
          <w:rFonts w:ascii="David" w:hAnsi="David"/>
          <w:szCs w:val="24"/>
          <w:rtl/>
        </w:rPr>
        <w:t xml:space="preserve"> </w:t>
      </w:r>
      <w:r w:rsidRPr="00084E5E">
        <w:rPr>
          <w:rFonts w:ascii="David" w:hAnsi="David" w:hint="eastAsia"/>
          <w:szCs w:val="24"/>
          <w:rtl/>
        </w:rPr>
        <w:t>דיווח</w:t>
      </w:r>
      <w:r w:rsidRPr="00084E5E">
        <w:rPr>
          <w:rFonts w:ascii="David" w:hAnsi="David"/>
          <w:szCs w:val="24"/>
          <w:rtl/>
        </w:rPr>
        <w:t xml:space="preserve"> </w:t>
      </w:r>
      <w:r w:rsidRPr="00084E5E">
        <w:rPr>
          <w:rFonts w:ascii="David" w:hAnsi="David" w:hint="eastAsia"/>
          <w:szCs w:val="24"/>
          <w:rtl/>
        </w:rPr>
        <w:t>על</w:t>
      </w:r>
      <w:r w:rsidRPr="00084E5E">
        <w:rPr>
          <w:rFonts w:ascii="David" w:hAnsi="David"/>
          <w:szCs w:val="24"/>
          <w:rtl/>
        </w:rPr>
        <w:t xml:space="preserve"> </w:t>
      </w:r>
      <w:r w:rsidRPr="00084E5E">
        <w:rPr>
          <w:rFonts w:ascii="David" w:hAnsi="David" w:hint="eastAsia"/>
          <w:szCs w:val="24"/>
          <w:rtl/>
        </w:rPr>
        <w:t>ציון</w:t>
      </w:r>
      <w:r w:rsidRPr="00084E5E">
        <w:rPr>
          <w:rFonts w:ascii="David" w:hAnsi="David"/>
          <w:szCs w:val="24"/>
          <w:rtl/>
        </w:rPr>
        <w:t xml:space="preserve"> </w:t>
      </w:r>
      <w:r w:rsidRPr="00084E5E">
        <w:rPr>
          <w:rFonts w:ascii="David" w:hAnsi="David" w:hint="eastAsia"/>
          <w:szCs w:val="24"/>
          <w:rtl/>
        </w:rPr>
        <w:t>זה</w:t>
      </w:r>
      <w:r w:rsidRPr="00084E5E">
        <w:rPr>
          <w:rFonts w:ascii="David" w:hAnsi="David"/>
          <w:szCs w:val="24"/>
          <w:rtl/>
        </w:rPr>
        <w:t xml:space="preserve"> </w:t>
      </w:r>
      <w:r w:rsidRPr="00084E5E">
        <w:rPr>
          <w:rFonts w:ascii="David" w:hAnsi="David" w:hint="eastAsia"/>
          <w:szCs w:val="24"/>
          <w:rtl/>
        </w:rPr>
        <w:t>בסמוך</w:t>
      </w:r>
      <w:r w:rsidRPr="00084E5E">
        <w:rPr>
          <w:rFonts w:ascii="David" w:hAnsi="David"/>
          <w:szCs w:val="24"/>
          <w:rtl/>
        </w:rPr>
        <w:t xml:space="preserve"> </w:t>
      </w:r>
      <w:r w:rsidRPr="00084E5E">
        <w:rPr>
          <w:rFonts w:ascii="David" w:hAnsi="David" w:hint="eastAsia"/>
          <w:szCs w:val="24"/>
          <w:rtl/>
        </w:rPr>
        <w:t>לאחר</w:t>
      </w:r>
      <w:r w:rsidRPr="00084E5E">
        <w:rPr>
          <w:rFonts w:ascii="David" w:hAnsi="David"/>
          <w:szCs w:val="24"/>
          <w:rtl/>
        </w:rPr>
        <w:t xml:space="preserve"> </w:t>
      </w:r>
      <w:r w:rsidRPr="00084E5E">
        <w:rPr>
          <w:rFonts w:ascii="David" w:hAnsi="David" w:hint="eastAsia"/>
          <w:szCs w:val="24"/>
          <w:rtl/>
        </w:rPr>
        <w:t>עדכונו</w:t>
      </w:r>
      <w:r w:rsidRPr="00084E5E">
        <w:rPr>
          <w:rFonts w:ascii="David" w:hAnsi="David"/>
          <w:szCs w:val="24"/>
          <w:rtl/>
        </w:rPr>
        <w:t xml:space="preserve"> </w:t>
      </w:r>
      <w:r w:rsidRPr="00084E5E">
        <w:rPr>
          <w:rFonts w:ascii="David" w:hAnsi="David" w:hint="eastAsia"/>
          <w:szCs w:val="24"/>
          <w:rtl/>
        </w:rPr>
        <w:t>בגיליון</w:t>
      </w:r>
      <w:r w:rsidRPr="00084E5E">
        <w:rPr>
          <w:rFonts w:ascii="David" w:hAnsi="David"/>
          <w:szCs w:val="24"/>
          <w:rtl/>
        </w:rPr>
        <w:t xml:space="preserve"> </w:t>
      </w:r>
      <w:r w:rsidRPr="00084E5E">
        <w:rPr>
          <w:rFonts w:ascii="David" w:hAnsi="David" w:hint="eastAsia"/>
          <w:szCs w:val="24"/>
          <w:rtl/>
        </w:rPr>
        <w:t>הציונים</w:t>
      </w:r>
      <w:r w:rsidRPr="00084E5E">
        <w:rPr>
          <w:rFonts w:ascii="David" w:hAnsi="David"/>
          <w:szCs w:val="24"/>
          <w:rtl/>
        </w:rPr>
        <w:t xml:space="preserve">. </w:t>
      </w:r>
    </w:p>
    <w:p w14:paraId="5FEF9EFF" w14:textId="77777777" w:rsidR="00DD0EE5" w:rsidRPr="002D00D1" w:rsidRDefault="00DD0EE5" w:rsidP="00DD0EE5">
      <w:pPr>
        <w:pStyle w:val="ListParagraph"/>
        <w:numPr>
          <w:ilvl w:val="2"/>
          <w:numId w:val="93"/>
        </w:numPr>
        <w:spacing w:line="360" w:lineRule="auto"/>
        <w:jc w:val="both"/>
        <w:rPr>
          <w:rFonts w:ascii="David" w:hAnsi="David"/>
          <w:szCs w:val="24"/>
        </w:rPr>
      </w:pPr>
      <w:r w:rsidRPr="002D00D1">
        <w:rPr>
          <w:rFonts w:ascii="David" w:hAnsi="David"/>
          <w:szCs w:val="24"/>
          <w:rtl/>
        </w:rPr>
        <w:t xml:space="preserve">בתום תקופת </w:t>
      </w:r>
      <w:r w:rsidRPr="002D00D1">
        <w:rPr>
          <w:rFonts w:ascii="David" w:hAnsi="David" w:hint="cs"/>
          <w:szCs w:val="24"/>
          <w:rtl/>
        </w:rPr>
        <w:t>ההסכם,</w:t>
      </w:r>
      <w:r w:rsidRPr="002D00D1">
        <w:rPr>
          <w:rFonts w:ascii="David" w:hAnsi="David"/>
          <w:szCs w:val="24"/>
          <w:rtl/>
        </w:rPr>
        <w:t xml:space="preserve"> </w:t>
      </w:r>
      <w:r>
        <w:rPr>
          <w:rFonts w:ascii="David" w:hAnsi="David" w:hint="cs"/>
          <w:szCs w:val="24"/>
          <w:rtl/>
        </w:rPr>
        <w:t>יוגש</w:t>
      </w:r>
      <w:r w:rsidRPr="002D00D1">
        <w:rPr>
          <w:rFonts w:ascii="David" w:hAnsi="David" w:hint="cs"/>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szCs w:val="24"/>
          <w:rtl/>
        </w:rPr>
        <w:t xml:space="preserve">, </w:t>
      </w:r>
      <w:r w:rsidRPr="002D00D1">
        <w:rPr>
          <w:rFonts w:ascii="David" w:hAnsi="David" w:hint="eastAsia"/>
          <w:szCs w:val="24"/>
          <w:rtl/>
        </w:rPr>
        <w:t>או</w:t>
      </w:r>
      <w:r w:rsidRPr="002D00D1">
        <w:rPr>
          <w:rFonts w:ascii="David" w:hAnsi="David"/>
          <w:szCs w:val="24"/>
          <w:rtl/>
        </w:rPr>
        <w:t xml:space="preserve"> </w:t>
      </w:r>
      <w:r w:rsidRPr="002D00D1">
        <w:rPr>
          <w:rFonts w:ascii="David" w:hAnsi="David" w:hint="eastAsia"/>
          <w:szCs w:val="24"/>
          <w:rtl/>
        </w:rPr>
        <w:t>אישור</w:t>
      </w:r>
      <w:r w:rsidRPr="002D00D1">
        <w:rPr>
          <w:rFonts w:ascii="David" w:hAnsi="David"/>
          <w:szCs w:val="24"/>
          <w:rtl/>
        </w:rPr>
        <w:t xml:space="preserve"> </w:t>
      </w:r>
      <w:r w:rsidRPr="002D00D1">
        <w:rPr>
          <w:rFonts w:ascii="David" w:hAnsi="David" w:hint="eastAsia"/>
          <w:szCs w:val="24"/>
          <w:rtl/>
        </w:rPr>
        <w:t>מטעם</w:t>
      </w:r>
      <w:r w:rsidRPr="002D00D1">
        <w:rPr>
          <w:rFonts w:ascii="David" w:hAnsi="David"/>
          <w:szCs w:val="24"/>
          <w:rtl/>
        </w:rPr>
        <w:t xml:space="preserve"> </w:t>
      </w:r>
      <w:r w:rsidRPr="002D00D1">
        <w:rPr>
          <w:rFonts w:ascii="David" w:hAnsi="David" w:hint="eastAsia"/>
          <w:szCs w:val="24"/>
          <w:rtl/>
        </w:rPr>
        <w:t>ראש</w:t>
      </w:r>
      <w:r w:rsidRPr="002D00D1">
        <w:rPr>
          <w:rFonts w:ascii="David" w:hAnsi="David"/>
          <w:szCs w:val="24"/>
          <w:rtl/>
        </w:rPr>
        <w:t xml:space="preserve"> </w:t>
      </w:r>
      <w:r w:rsidRPr="002D00D1">
        <w:rPr>
          <w:rFonts w:ascii="David" w:hAnsi="David" w:hint="eastAsia"/>
          <w:szCs w:val="24"/>
          <w:rtl/>
        </w:rPr>
        <w:t>המחלקה</w:t>
      </w:r>
      <w:r w:rsidRPr="002D00D1">
        <w:rPr>
          <w:rFonts w:ascii="David" w:hAnsi="David"/>
          <w:szCs w:val="24"/>
          <w:rtl/>
        </w:rPr>
        <w:t xml:space="preserve"> </w:t>
      </w:r>
      <w:r w:rsidRPr="002D00D1">
        <w:rPr>
          <w:rFonts w:ascii="David" w:hAnsi="David" w:hint="eastAsia"/>
          <w:szCs w:val="24"/>
          <w:rtl/>
        </w:rPr>
        <w:t>על</w:t>
      </w:r>
      <w:r w:rsidRPr="002D00D1">
        <w:rPr>
          <w:rFonts w:ascii="David" w:hAnsi="David"/>
          <w:szCs w:val="24"/>
          <w:rtl/>
        </w:rPr>
        <w:t xml:space="preserve"> </w:t>
      </w:r>
      <w:r w:rsidRPr="002D00D1">
        <w:rPr>
          <w:rFonts w:ascii="David" w:hAnsi="David" w:hint="eastAsia"/>
          <w:szCs w:val="24"/>
          <w:rtl/>
        </w:rPr>
        <w:t>הזכאות</w:t>
      </w:r>
      <w:r w:rsidRPr="002D00D1">
        <w:rPr>
          <w:rFonts w:ascii="David" w:hAnsi="David"/>
          <w:szCs w:val="24"/>
          <w:rtl/>
        </w:rPr>
        <w:t xml:space="preserve"> </w:t>
      </w:r>
      <w:r w:rsidRPr="002D00D1">
        <w:rPr>
          <w:rFonts w:ascii="David" w:hAnsi="David" w:hint="eastAsia"/>
          <w:szCs w:val="24"/>
          <w:rtl/>
        </w:rPr>
        <w:t>לתואר</w:t>
      </w:r>
      <w:r w:rsidRPr="002D00D1">
        <w:rPr>
          <w:rFonts w:ascii="David" w:hAnsi="David" w:hint="cs"/>
          <w:szCs w:val="24"/>
          <w:rtl/>
        </w:rPr>
        <w:t>,</w:t>
      </w:r>
      <w:r w:rsidRPr="002D00D1">
        <w:rPr>
          <w:rFonts w:ascii="David" w:hAnsi="David"/>
          <w:szCs w:val="24"/>
          <w:rtl/>
        </w:rPr>
        <w:t xml:space="preserve"> בצירוף חוות דעת של המנחים</w:t>
      </w:r>
      <w:r w:rsidRPr="002D00D1">
        <w:rPr>
          <w:rFonts w:ascii="David" w:hAnsi="David" w:hint="cs"/>
          <w:szCs w:val="24"/>
          <w:rtl/>
        </w:rPr>
        <w:t xml:space="preserve"> וגיליון הציונים</w:t>
      </w:r>
      <w:r w:rsidRPr="002D00D1">
        <w:rPr>
          <w:rFonts w:ascii="David" w:hAnsi="David"/>
          <w:szCs w:val="24"/>
          <w:rtl/>
        </w:rPr>
        <w:t xml:space="preserve"> </w:t>
      </w:r>
      <w:r w:rsidRPr="002D00D1">
        <w:rPr>
          <w:rFonts w:ascii="David" w:hAnsi="David" w:hint="cs"/>
          <w:szCs w:val="24"/>
          <w:rtl/>
        </w:rPr>
        <w:t>ואישור על שעות ההתנדבות.</w:t>
      </w:r>
    </w:p>
    <w:p w14:paraId="06B391D4" w14:textId="77777777" w:rsidR="00DD0EE5" w:rsidRPr="009261FC" w:rsidRDefault="00DD0EE5" w:rsidP="00DD0EE5">
      <w:pPr>
        <w:pStyle w:val="ListParagraph"/>
        <w:numPr>
          <w:ilvl w:val="2"/>
          <w:numId w:val="93"/>
        </w:numPr>
        <w:spacing w:line="360" w:lineRule="auto"/>
        <w:jc w:val="both"/>
        <w:rPr>
          <w:rFonts w:ascii="David" w:hAnsi="David"/>
          <w:szCs w:val="24"/>
        </w:rPr>
      </w:pPr>
      <w:r>
        <w:rPr>
          <w:rFonts w:ascii="David" w:hAnsi="David"/>
          <w:szCs w:val="24"/>
          <w:rtl/>
        </w:rPr>
        <w:t>כל דו</w:t>
      </w:r>
      <w:r w:rsidRPr="002D00D1">
        <w:rPr>
          <w:rFonts w:ascii="David" w:hAnsi="David"/>
          <w:szCs w:val="24"/>
          <w:rtl/>
        </w:rPr>
        <w:t>ח או מידע אחר הנוגע ל</w:t>
      </w:r>
      <w:r>
        <w:rPr>
          <w:rFonts w:ascii="David" w:hAnsi="David" w:hint="eastAsia"/>
          <w:szCs w:val="24"/>
          <w:rtl/>
        </w:rPr>
        <w:t>לימודי</w:t>
      </w:r>
      <w:r>
        <w:rPr>
          <w:rFonts w:ascii="David" w:hAnsi="David" w:hint="cs"/>
          <w:szCs w:val="24"/>
          <w:rtl/>
        </w:rPr>
        <w:t xml:space="preserve"> הסטודנט או לפרסים שקיבל בקשר אליהם.</w:t>
      </w:r>
    </w:p>
    <w:p w14:paraId="31EE28CA" w14:textId="77777777" w:rsidR="00DD0EE5" w:rsidRDefault="00DD0EE5" w:rsidP="00DD0EE5">
      <w:pPr>
        <w:numPr>
          <w:ilvl w:val="1"/>
          <w:numId w:val="93"/>
        </w:numPr>
        <w:spacing w:before="120" w:after="120" w:line="360" w:lineRule="auto"/>
        <w:ind w:left="736" w:hanging="502"/>
        <w:jc w:val="both"/>
        <w:outlineLvl w:val="0"/>
        <w:rPr>
          <w:rFonts w:ascii="David" w:hAnsi="David"/>
          <w:szCs w:val="24"/>
        </w:rPr>
      </w:pPr>
      <w:r w:rsidRPr="004A5A53">
        <w:rPr>
          <w:rFonts w:ascii="David" w:hAnsi="David"/>
          <w:szCs w:val="24"/>
          <w:rtl/>
        </w:rPr>
        <w:t>אישור המשרד לדוחות שיוגשו ולבקש</w:t>
      </w:r>
      <w:r w:rsidRPr="004A5A53">
        <w:rPr>
          <w:rFonts w:ascii="David" w:hAnsi="David" w:hint="eastAsia"/>
          <w:szCs w:val="24"/>
          <w:rtl/>
        </w:rPr>
        <w:t>ת</w:t>
      </w:r>
      <w:r w:rsidRPr="004A5A53">
        <w:rPr>
          <w:rFonts w:ascii="David" w:hAnsi="David"/>
          <w:szCs w:val="24"/>
          <w:rtl/>
        </w:rPr>
        <w:t xml:space="preserve"> </w:t>
      </w:r>
      <w:r w:rsidRPr="004A5A53">
        <w:rPr>
          <w:rFonts w:ascii="David" w:hAnsi="David" w:hint="eastAsia"/>
          <w:szCs w:val="24"/>
          <w:rtl/>
        </w:rPr>
        <w:t>ההמשך</w:t>
      </w:r>
      <w:r w:rsidRPr="004A5A53">
        <w:rPr>
          <w:rFonts w:ascii="David" w:hAnsi="David"/>
          <w:szCs w:val="24"/>
          <w:rtl/>
        </w:rPr>
        <w:t xml:space="preserve"> יה</w:t>
      </w:r>
      <w:r w:rsidRPr="004A5A53">
        <w:rPr>
          <w:rFonts w:ascii="David" w:hAnsi="David" w:hint="cs"/>
          <w:szCs w:val="24"/>
          <w:rtl/>
        </w:rPr>
        <w:t>י</w:t>
      </w:r>
      <w:r w:rsidRPr="004A5A53">
        <w:rPr>
          <w:rFonts w:ascii="David" w:hAnsi="David"/>
          <w:szCs w:val="24"/>
          <w:rtl/>
        </w:rPr>
        <w:t>ה תנאי להמשך ההתקשרות. ה</w:t>
      </w:r>
      <w:r>
        <w:rPr>
          <w:rFonts w:ascii="David" w:hAnsi="David"/>
          <w:szCs w:val="24"/>
          <w:rtl/>
        </w:rPr>
        <w:t>משרד רשאי שלא לאשר את המשך ה</w:t>
      </w:r>
      <w:r>
        <w:rPr>
          <w:rFonts w:ascii="David" w:hAnsi="David" w:hint="cs"/>
          <w:szCs w:val="24"/>
          <w:rtl/>
        </w:rPr>
        <w:t xml:space="preserve">תקשרות ותשלום </w:t>
      </w:r>
      <w:proofErr w:type="spellStart"/>
      <w:r>
        <w:rPr>
          <w:rFonts w:ascii="David" w:hAnsi="David" w:hint="cs"/>
          <w:szCs w:val="24"/>
          <w:rtl/>
        </w:rPr>
        <w:t>המילגה</w:t>
      </w:r>
      <w:proofErr w:type="spellEnd"/>
      <w:r>
        <w:rPr>
          <w:rFonts w:ascii="David" w:hAnsi="David"/>
          <w:szCs w:val="24"/>
          <w:rtl/>
        </w:rPr>
        <w:t xml:space="preserve"> במקרה </w:t>
      </w:r>
      <w:r>
        <w:rPr>
          <w:rFonts w:ascii="David" w:hAnsi="David" w:hint="cs"/>
          <w:szCs w:val="24"/>
          <w:rtl/>
        </w:rPr>
        <w:t xml:space="preserve">בו </w:t>
      </w:r>
      <w:r w:rsidRPr="004A5A53">
        <w:rPr>
          <w:rFonts w:ascii="David" w:hAnsi="David"/>
          <w:szCs w:val="24"/>
          <w:rtl/>
        </w:rPr>
        <w:t>הישגי הסטודנט אינם מספקים לדעת המשרד (ממוצע ציונים של 80 לפחות באותה השנ</w:t>
      </w:r>
      <w:r>
        <w:rPr>
          <w:rFonts w:ascii="David" w:hAnsi="David"/>
          <w:szCs w:val="24"/>
          <w:rtl/>
        </w:rPr>
        <w:t>ה או התקדמות משביעת רצון במחקר)</w:t>
      </w:r>
    </w:p>
    <w:p w14:paraId="189F9EC2" w14:textId="77777777" w:rsidR="00DD0EE5" w:rsidRPr="004A5A53" w:rsidRDefault="00DD0EE5" w:rsidP="00DB6387">
      <w:pPr>
        <w:pStyle w:val="ListParagraph"/>
        <w:spacing w:before="60" w:line="360" w:lineRule="auto"/>
        <w:jc w:val="both"/>
        <w:rPr>
          <w:rFonts w:ascii="David" w:hAnsi="David"/>
          <w:szCs w:val="24"/>
        </w:rPr>
      </w:pPr>
    </w:p>
    <w:p w14:paraId="3E9A35FE" w14:textId="77777777" w:rsidR="00DD0EE5" w:rsidRPr="00F70F3A" w:rsidRDefault="00DD0EE5" w:rsidP="00DD0EE5">
      <w:pPr>
        <w:pStyle w:val="ListParagraph"/>
        <w:numPr>
          <w:ilvl w:val="0"/>
          <w:numId w:val="80"/>
        </w:numPr>
        <w:spacing w:before="240" w:after="120" w:line="360" w:lineRule="auto"/>
        <w:ind w:left="360"/>
        <w:jc w:val="both"/>
        <w:outlineLvl w:val="0"/>
        <w:rPr>
          <w:rFonts w:ascii="David" w:hAnsi="David"/>
          <w:b/>
          <w:bCs/>
          <w:szCs w:val="24"/>
          <w:u w:val="single"/>
          <w:rtl/>
        </w:rPr>
      </w:pPr>
      <w:r w:rsidRPr="00F70F3A">
        <w:rPr>
          <w:rFonts w:ascii="David" w:hAnsi="David" w:hint="eastAsia"/>
          <w:b/>
          <w:bCs/>
          <w:szCs w:val="24"/>
          <w:u w:val="single"/>
          <w:rtl/>
        </w:rPr>
        <w:t>התחייבות</w:t>
      </w:r>
      <w:r w:rsidRPr="00F70F3A">
        <w:rPr>
          <w:rFonts w:ascii="David" w:hAnsi="David"/>
          <w:b/>
          <w:bCs/>
          <w:szCs w:val="24"/>
          <w:u w:val="single"/>
          <w:rtl/>
        </w:rPr>
        <w:t xml:space="preserve"> </w:t>
      </w:r>
      <w:r w:rsidRPr="00F70F3A">
        <w:rPr>
          <w:rFonts w:ascii="David" w:hAnsi="David" w:hint="eastAsia"/>
          <w:b/>
          <w:bCs/>
          <w:szCs w:val="24"/>
          <w:u w:val="single"/>
          <w:rtl/>
        </w:rPr>
        <w:t>המוסד</w:t>
      </w:r>
      <w:r w:rsidRPr="00F70F3A">
        <w:rPr>
          <w:rFonts w:ascii="David" w:hAnsi="David"/>
          <w:b/>
          <w:bCs/>
          <w:szCs w:val="24"/>
          <w:u w:val="single"/>
          <w:rtl/>
        </w:rPr>
        <w:t xml:space="preserve"> </w:t>
      </w:r>
      <w:r w:rsidRPr="00F70F3A">
        <w:rPr>
          <w:rFonts w:ascii="David" w:hAnsi="David" w:hint="eastAsia"/>
          <w:b/>
          <w:bCs/>
          <w:szCs w:val="24"/>
          <w:u w:val="single"/>
          <w:rtl/>
        </w:rPr>
        <w:t>האקדמי</w:t>
      </w:r>
      <w:r w:rsidRPr="00F70F3A">
        <w:rPr>
          <w:rFonts w:ascii="David" w:hAnsi="David"/>
          <w:b/>
          <w:bCs/>
          <w:szCs w:val="24"/>
          <w:u w:val="single"/>
          <w:rtl/>
        </w:rPr>
        <w:t>:</w:t>
      </w:r>
    </w:p>
    <w:p w14:paraId="3D162FFC" w14:textId="77777777" w:rsidR="00DD0EE5" w:rsidRPr="00E724C2" w:rsidRDefault="00DD0EE5" w:rsidP="00DD0EE5">
      <w:pPr>
        <w:pStyle w:val="ListParagraph"/>
        <w:numPr>
          <w:ilvl w:val="1"/>
          <w:numId w:val="94"/>
        </w:numPr>
        <w:spacing w:before="240" w:after="120" w:line="360" w:lineRule="auto"/>
        <w:ind w:left="878" w:hanging="425"/>
        <w:jc w:val="both"/>
        <w:outlineLvl w:val="0"/>
        <w:rPr>
          <w:rFonts w:ascii="David" w:hAnsi="David"/>
          <w:szCs w:val="24"/>
        </w:rPr>
      </w:pPr>
      <w:r w:rsidRPr="00F70F3A">
        <w:rPr>
          <w:rFonts w:ascii="David" w:hAnsi="David" w:hint="eastAsia"/>
          <w:szCs w:val="24"/>
          <w:rtl/>
        </w:rPr>
        <w:t>עבור</w:t>
      </w:r>
      <w:r w:rsidRPr="00F70F3A">
        <w:rPr>
          <w:rFonts w:ascii="David" w:hAnsi="David"/>
          <w:szCs w:val="24"/>
          <w:rtl/>
        </w:rPr>
        <w:t xml:space="preserve"> סטודנטים</w:t>
      </w:r>
      <w:r>
        <w:rPr>
          <w:rFonts w:ascii="David" w:hAnsi="David"/>
          <w:szCs w:val="24"/>
          <w:rtl/>
        </w:rPr>
        <w:t xml:space="preserve"> במסלול מחקרי</w:t>
      </w:r>
      <w:r>
        <w:rPr>
          <w:rFonts w:ascii="David" w:hAnsi="David" w:hint="cs"/>
          <w:szCs w:val="24"/>
          <w:rtl/>
        </w:rPr>
        <w:t xml:space="preserve">, </w:t>
      </w:r>
      <w:r w:rsidRPr="00E724C2">
        <w:rPr>
          <w:rFonts w:ascii="David" w:hAnsi="David" w:hint="cs"/>
          <w:szCs w:val="24"/>
          <w:rtl/>
        </w:rPr>
        <w:t xml:space="preserve">המוסד מתחייב </w:t>
      </w:r>
      <w:r w:rsidRPr="00E724C2">
        <w:rPr>
          <w:rFonts w:ascii="David" w:hAnsi="David"/>
          <w:szCs w:val="24"/>
          <w:rtl/>
        </w:rPr>
        <w:t xml:space="preserve">לפקח על עבודת הסטודנט באמצעות </w:t>
      </w:r>
      <w:r w:rsidRPr="00E724C2">
        <w:rPr>
          <w:rFonts w:ascii="David" w:hAnsi="David" w:hint="eastAsia"/>
          <w:szCs w:val="24"/>
          <w:rtl/>
        </w:rPr>
        <w:t>מנחה</w:t>
      </w:r>
      <w:r w:rsidRPr="00E724C2">
        <w:rPr>
          <w:rFonts w:ascii="David" w:hAnsi="David" w:hint="cs"/>
          <w:szCs w:val="24"/>
          <w:rtl/>
        </w:rPr>
        <w:t xml:space="preserve"> או </w:t>
      </w:r>
      <w:r w:rsidRPr="00E724C2">
        <w:rPr>
          <w:rFonts w:ascii="David" w:hAnsi="David"/>
          <w:szCs w:val="24"/>
          <w:rtl/>
        </w:rPr>
        <w:t xml:space="preserve">ראש </w:t>
      </w:r>
      <w:r w:rsidRPr="00E724C2">
        <w:rPr>
          <w:rFonts w:ascii="David" w:hAnsi="David" w:hint="cs"/>
          <w:szCs w:val="24"/>
          <w:rtl/>
        </w:rPr>
        <w:t>ה</w:t>
      </w:r>
      <w:r w:rsidRPr="00E724C2">
        <w:rPr>
          <w:rFonts w:ascii="David" w:hAnsi="David" w:hint="eastAsia"/>
          <w:szCs w:val="24"/>
          <w:rtl/>
        </w:rPr>
        <w:t>מחלקה</w:t>
      </w:r>
      <w:r w:rsidRPr="00E724C2">
        <w:rPr>
          <w:rFonts w:ascii="David" w:hAnsi="David"/>
          <w:szCs w:val="24"/>
          <w:rtl/>
        </w:rPr>
        <w:t>. במקר</w:t>
      </w:r>
      <w:r w:rsidRPr="00E724C2">
        <w:rPr>
          <w:rFonts w:ascii="David" w:hAnsi="David" w:hint="cs"/>
          <w:szCs w:val="24"/>
          <w:rtl/>
        </w:rPr>
        <w:t>ה בו</w:t>
      </w:r>
      <w:r w:rsidRPr="00E724C2">
        <w:rPr>
          <w:rFonts w:ascii="David" w:hAnsi="David"/>
          <w:szCs w:val="24"/>
          <w:rtl/>
        </w:rPr>
        <w:t xml:space="preserve"> המנחים לא יוכלו או לא יהיו מוכנים לבצע את הפיקוח בתקופה רצופה העולה על שלושה חודשים, ימנה המוסד, </w:t>
      </w:r>
      <w:r w:rsidRPr="00E724C2">
        <w:rPr>
          <w:rFonts w:ascii="David" w:hAnsi="David" w:hint="eastAsia"/>
          <w:szCs w:val="24"/>
          <w:rtl/>
        </w:rPr>
        <w:t>באופן</w:t>
      </w:r>
      <w:r w:rsidRPr="00E724C2">
        <w:rPr>
          <w:rFonts w:ascii="David" w:hAnsi="David"/>
          <w:szCs w:val="24"/>
          <w:rtl/>
        </w:rPr>
        <w:t xml:space="preserve"> </w:t>
      </w:r>
      <w:proofErr w:type="spellStart"/>
      <w:r w:rsidRPr="00E724C2">
        <w:rPr>
          <w:rFonts w:ascii="David" w:hAnsi="David" w:hint="eastAsia"/>
          <w:szCs w:val="24"/>
          <w:rtl/>
        </w:rPr>
        <w:t>מיידי</w:t>
      </w:r>
      <w:proofErr w:type="spellEnd"/>
      <w:r w:rsidRPr="00E724C2">
        <w:rPr>
          <w:rFonts w:ascii="David" w:hAnsi="David"/>
          <w:szCs w:val="24"/>
          <w:rtl/>
        </w:rPr>
        <w:t xml:space="preserve"> </w:t>
      </w:r>
      <w:r w:rsidRPr="00E724C2">
        <w:rPr>
          <w:rFonts w:ascii="David" w:hAnsi="David" w:hint="eastAsia"/>
          <w:szCs w:val="24"/>
          <w:rtl/>
        </w:rPr>
        <w:t>וללא</w:t>
      </w:r>
      <w:r w:rsidRPr="00E724C2">
        <w:rPr>
          <w:rFonts w:ascii="David" w:hAnsi="David"/>
          <w:szCs w:val="24"/>
          <w:rtl/>
        </w:rPr>
        <w:t xml:space="preserve"> </w:t>
      </w:r>
      <w:r w:rsidRPr="00E724C2">
        <w:rPr>
          <w:rFonts w:ascii="David" w:hAnsi="David" w:hint="eastAsia"/>
          <w:szCs w:val="24"/>
          <w:rtl/>
        </w:rPr>
        <w:t>דיחוי</w:t>
      </w:r>
      <w:r w:rsidRPr="00E724C2">
        <w:rPr>
          <w:rFonts w:ascii="David" w:hAnsi="David"/>
          <w:szCs w:val="24"/>
          <w:rtl/>
        </w:rPr>
        <w:t xml:space="preserve">, מנחה אחר בעל כישורים מתאימים ויודיע למשרד </w:t>
      </w:r>
      <w:r w:rsidRPr="00E724C2">
        <w:rPr>
          <w:rFonts w:ascii="David" w:hAnsi="David" w:hint="eastAsia"/>
          <w:szCs w:val="24"/>
          <w:rtl/>
        </w:rPr>
        <w:t>בכתב</w:t>
      </w:r>
      <w:r w:rsidRPr="00E724C2">
        <w:rPr>
          <w:rFonts w:ascii="David" w:hAnsi="David"/>
          <w:szCs w:val="24"/>
          <w:rtl/>
        </w:rPr>
        <w:t xml:space="preserve"> על החלפת המנחה כאמור.</w:t>
      </w:r>
    </w:p>
    <w:p w14:paraId="173BA0CE" w14:textId="77777777" w:rsidR="00DD0EE5" w:rsidRPr="00E724C2" w:rsidRDefault="00DD0EE5" w:rsidP="00DD0EE5">
      <w:pPr>
        <w:pStyle w:val="ListParagraph"/>
        <w:numPr>
          <w:ilvl w:val="1"/>
          <w:numId w:val="94"/>
        </w:numPr>
        <w:spacing w:before="120" w:after="120" w:line="360" w:lineRule="auto"/>
        <w:ind w:left="878" w:hanging="425"/>
        <w:jc w:val="both"/>
        <w:outlineLvl w:val="0"/>
        <w:rPr>
          <w:rFonts w:ascii="David" w:hAnsi="David"/>
          <w:szCs w:val="24"/>
          <w:rtl/>
        </w:rPr>
      </w:pPr>
      <w:r w:rsidRPr="00E724C2">
        <w:rPr>
          <w:rFonts w:ascii="David" w:hAnsi="David" w:hint="eastAsia"/>
          <w:szCs w:val="24"/>
          <w:rtl/>
        </w:rPr>
        <w:t>עבור</w:t>
      </w:r>
      <w:r w:rsidRPr="00E724C2">
        <w:rPr>
          <w:rFonts w:ascii="David" w:hAnsi="David"/>
          <w:szCs w:val="24"/>
          <w:rtl/>
        </w:rPr>
        <w:t xml:space="preserve"> </w:t>
      </w:r>
      <w:r w:rsidRPr="00E724C2">
        <w:rPr>
          <w:rFonts w:ascii="David" w:hAnsi="David" w:hint="eastAsia"/>
          <w:szCs w:val="24"/>
          <w:rtl/>
        </w:rPr>
        <w:t>סטודנטים</w:t>
      </w:r>
      <w:r w:rsidRPr="00E724C2">
        <w:rPr>
          <w:rFonts w:ascii="David" w:hAnsi="David"/>
          <w:szCs w:val="24"/>
          <w:rtl/>
        </w:rPr>
        <w:t xml:space="preserve"> </w:t>
      </w:r>
      <w:r w:rsidRPr="00E724C2">
        <w:rPr>
          <w:rFonts w:ascii="David" w:hAnsi="David" w:hint="eastAsia"/>
          <w:szCs w:val="24"/>
          <w:rtl/>
        </w:rPr>
        <w:t>שאינם</w:t>
      </w:r>
      <w:r w:rsidRPr="00E724C2">
        <w:rPr>
          <w:rFonts w:ascii="David" w:hAnsi="David"/>
          <w:szCs w:val="24"/>
          <w:rtl/>
        </w:rPr>
        <w:t xml:space="preserve"> </w:t>
      </w:r>
      <w:r w:rsidRPr="00E724C2">
        <w:rPr>
          <w:rFonts w:ascii="David" w:hAnsi="David" w:hint="eastAsia"/>
          <w:szCs w:val="24"/>
          <w:rtl/>
        </w:rPr>
        <w:t>במסלול</w:t>
      </w:r>
      <w:r w:rsidRPr="00E724C2">
        <w:rPr>
          <w:rFonts w:ascii="David" w:hAnsi="David"/>
          <w:szCs w:val="24"/>
          <w:rtl/>
        </w:rPr>
        <w:t xml:space="preserve"> </w:t>
      </w:r>
      <w:r w:rsidRPr="00E724C2">
        <w:rPr>
          <w:rFonts w:ascii="David" w:hAnsi="David" w:hint="eastAsia"/>
          <w:szCs w:val="24"/>
          <w:rtl/>
        </w:rPr>
        <w:t>מחקרי</w:t>
      </w:r>
      <w:r>
        <w:rPr>
          <w:rFonts w:ascii="David" w:hAnsi="David" w:hint="cs"/>
          <w:szCs w:val="24"/>
          <w:rtl/>
        </w:rPr>
        <w:t>,</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מתחייב </w:t>
      </w:r>
      <w:r w:rsidRPr="00E724C2">
        <w:rPr>
          <w:rFonts w:ascii="David" w:hAnsi="David" w:hint="eastAsia"/>
          <w:szCs w:val="24"/>
          <w:rtl/>
        </w:rPr>
        <w:t>להגיש</w:t>
      </w:r>
      <w:r>
        <w:rPr>
          <w:rFonts w:ascii="David" w:hAnsi="David" w:hint="cs"/>
          <w:szCs w:val="24"/>
          <w:rtl/>
        </w:rPr>
        <w:t xml:space="preserve"> למשרד</w:t>
      </w:r>
      <w:r w:rsidRPr="00E724C2">
        <w:rPr>
          <w:rFonts w:ascii="David" w:hAnsi="David"/>
          <w:szCs w:val="24"/>
          <w:rtl/>
        </w:rPr>
        <w:t xml:space="preserve"> </w:t>
      </w:r>
      <w:r w:rsidRPr="00E724C2">
        <w:rPr>
          <w:rFonts w:ascii="David" w:hAnsi="David" w:hint="eastAsia"/>
          <w:szCs w:val="24"/>
          <w:rtl/>
        </w:rPr>
        <w:t>דיווחים</w:t>
      </w:r>
      <w:r w:rsidRPr="00E724C2">
        <w:rPr>
          <w:rFonts w:ascii="David" w:hAnsi="David"/>
          <w:szCs w:val="24"/>
          <w:rtl/>
        </w:rPr>
        <w:t xml:space="preserve"> </w:t>
      </w:r>
      <w:r>
        <w:rPr>
          <w:rFonts w:ascii="David" w:hAnsi="David" w:hint="cs"/>
          <w:szCs w:val="24"/>
          <w:rtl/>
        </w:rPr>
        <w:t>בדבר</w:t>
      </w:r>
      <w:r w:rsidRPr="00E724C2">
        <w:rPr>
          <w:rFonts w:ascii="David" w:hAnsi="David"/>
          <w:szCs w:val="24"/>
          <w:rtl/>
        </w:rPr>
        <w:t xml:space="preserve"> </w:t>
      </w:r>
      <w:r>
        <w:rPr>
          <w:rFonts w:ascii="David" w:hAnsi="David" w:hint="eastAsia"/>
          <w:szCs w:val="24"/>
          <w:rtl/>
        </w:rPr>
        <w:t>עמיד</w:t>
      </w:r>
      <w:r>
        <w:rPr>
          <w:rFonts w:ascii="David" w:hAnsi="David" w:hint="cs"/>
          <w:szCs w:val="24"/>
          <w:rtl/>
        </w:rPr>
        <w:t>ת הסטודנט</w:t>
      </w:r>
      <w:r w:rsidRPr="00E724C2">
        <w:rPr>
          <w:rFonts w:ascii="David" w:hAnsi="David"/>
          <w:szCs w:val="24"/>
          <w:rtl/>
        </w:rPr>
        <w:t xml:space="preserve"> </w:t>
      </w:r>
      <w:proofErr w:type="spellStart"/>
      <w:r w:rsidRPr="00E724C2">
        <w:rPr>
          <w:rFonts w:ascii="David" w:hAnsi="David" w:hint="eastAsia"/>
          <w:szCs w:val="24"/>
          <w:rtl/>
        </w:rPr>
        <w:t>בתכנית</w:t>
      </w:r>
      <w:proofErr w:type="spellEnd"/>
      <w:r w:rsidRPr="00E724C2">
        <w:rPr>
          <w:rFonts w:ascii="David" w:hAnsi="David"/>
          <w:szCs w:val="24"/>
          <w:rtl/>
        </w:rPr>
        <w:t xml:space="preserve"> </w:t>
      </w:r>
      <w:r w:rsidRPr="00E724C2">
        <w:rPr>
          <w:rFonts w:ascii="David" w:hAnsi="David" w:hint="eastAsia"/>
          <w:szCs w:val="24"/>
          <w:rtl/>
        </w:rPr>
        <w:t>הלימודים</w:t>
      </w:r>
      <w:r w:rsidRPr="00E724C2">
        <w:rPr>
          <w:rFonts w:ascii="David" w:hAnsi="David"/>
          <w:szCs w:val="24"/>
          <w:rtl/>
        </w:rPr>
        <w:t xml:space="preserve"> </w:t>
      </w:r>
      <w:r w:rsidRPr="00E724C2">
        <w:rPr>
          <w:rFonts w:ascii="David" w:hAnsi="David" w:hint="eastAsia"/>
          <w:szCs w:val="24"/>
          <w:rtl/>
        </w:rPr>
        <w:t>של</w:t>
      </w:r>
      <w:r w:rsidRPr="00E724C2">
        <w:rPr>
          <w:rFonts w:ascii="David" w:hAnsi="David"/>
          <w:szCs w:val="24"/>
          <w:rtl/>
        </w:rPr>
        <w:t xml:space="preserve"> </w:t>
      </w:r>
      <w:r w:rsidRPr="00E724C2">
        <w:rPr>
          <w:rFonts w:ascii="David" w:hAnsi="David" w:hint="eastAsia"/>
          <w:szCs w:val="24"/>
          <w:rtl/>
        </w:rPr>
        <w:t>המוסד</w:t>
      </w:r>
      <w:r w:rsidRPr="00E724C2">
        <w:rPr>
          <w:rFonts w:ascii="David" w:hAnsi="David"/>
          <w:szCs w:val="24"/>
          <w:rtl/>
        </w:rPr>
        <w:t xml:space="preserve"> (לרבות </w:t>
      </w:r>
      <w:r w:rsidRPr="00E724C2">
        <w:rPr>
          <w:rFonts w:ascii="David" w:hAnsi="David" w:hint="eastAsia"/>
          <w:szCs w:val="24"/>
          <w:rtl/>
        </w:rPr>
        <w:t>גיליון</w:t>
      </w:r>
      <w:r w:rsidRPr="00E724C2">
        <w:rPr>
          <w:rFonts w:ascii="David" w:hAnsi="David"/>
          <w:szCs w:val="24"/>
          <w:rtl/>
        </w:rPr>
        <w:t xml:space="preserve"> </w:t>
      </w:r>
      <w:r w:rsidRPr="00E724C2">
        <w:rPr>
          <w:rFonts w:ascii="David" w:hAnsi="David" w:hint="eastAsia"/>
          <w:szCs w:val="24"/>
          <w:rtl/>
        </w:rPr>
        <w:t>ציונים</w:t>
      </w:r>
      <w:r w:rsidRPr="00E724C2">
        <w:rPr>
          <w:rFonts w:ascii="David" w:hAnsi="David"/>
          <w:szCs w:val="24"/>
          <w:rtl/>
        </w:rPr>
        <w:t>).</w:t>
      </w:r>
    </w:p>
    <w:p w14:paraId="6594B289" w14:textId="77777777" w:rsidR="00DD0EE5" w:rsidRPr="00D341E0" w:rsidRDefault="00DD0EE5" w:rsidP="00DD0EE5">
      <w:pPr>
        <w:pStyle w:val="ListParagraph"/>
        <w:numPr>
          <w:ilvl w:val="1"/>
          <w:numId w:val="94"/>
        </w:numPr>
        <w:spacing w:before="120" w:after="120" w:line="360" w:lineRule="auto"/>
        <w:ind w:left="878" w:hanging="425"/>
        <w:jc w:val="both"/>
        <w:outlineLvl w:val="0"/>
        <w:rPr>
          <w:rFonts w:ascii="David" w:hAnsi="David"/>
          <w:szCs w:val="24"/>
        </w:rPr>
      </w:pPr>
      <w:r w:rsidRPr="002F1388">
        <w:rPr>
          <w:rFonts w:ascii="David" w:hAnsi="David" w:hint="eastAsia"/>
          <w:szCs w:val="24"/>
          <w:u w:val="single"/>
          <w:rtl/>
        </w:rPr>
        <w:t>תשלום</w:t>
      </w:r>
      <w:r w:rsidRPr="002F1388">
        <w:rPr>
          <w:rFonts w:ascii="David" w:hAnsi="David"/>
          <w:szCs w:val="24"/>
          <w:u w:val="single"/>
          <w:rtl/>
        </w:rPr>
        <w:t xml:space="preserve"> </w:t>
      </w:r>
      <w:r w:rsidRPr="002F1388">
        <w:rPr>
          <w:rFonts w:ascii="David" w:hAnsi="David" w:hint="eastAsia"/>
          <w:szCs w:val="24"/>
          <w:u w:val="single"/>
          <w:rtl/>
        </w:rPr>
        <w:t>המלגה</w:t>
      </w:r>
      <w:r w:rsidRPr="00D341E0">
        <w:rPr>
          <w:rFonts w:ascii="David" w:hAnsi="David"/>
          <w:szCs w:val="24"/>
          <w:rtl/>
        </w:rPr>
        <w:t>:</w:t>
      </w:r>
    </w:p>
    <w:p w14:paraId="14921859" w14:textId="6A66887F" w:rsidR="00DD0EE5" w:rsidRPr="00E724C2" w:rsidRDefault="00DD0EE5" w:rsidP="00DD0EE5">
      <w:pPr>
        <w:pStyle w:val="ListParagraph"/>
        <w:numPr>
          <w:ilvl w:val="1"/>
          <w:numId w:val="94"/>
        </w:numPr>
        <w:spacing w:before="120" w:after="120" w:line="360" w:lineRule="auto"/>
        <w:ind w:left="878" w:hanging="425"/>
        <w:jc w:val="both"/>
        <w:outlineLvl w:val="0"/>
        <w:rPr>
          <w:rFonts w:ascii="David" w:hAnsi="David"/>
          <w:szCs w:val="24"/>
        </w:rPr>
      </w:pPr>
      <w:r w:rsidRPr="00D341E0">
        <w:rPr>
          <w:rFonts w:hint="eastAsia"/>
          <w:szCs w:val="24"/>
          <w:rtl/>
        </w:rPr>
        <w:t>המוסד</w:t>
      </w:r>
      <w:r w:rsidRPr="00D341E0">
        <w:rPr>
          <w:szCs w:val="24"/>
          <w:rtl/>
        </w:rPr>
        <w:t xml:space="preserve"> מתחייב </w:t>
      </w:r>
      <w:r w:rsidRPr="00D341E0">
        <w:rPr>
          <w:rFonts w:ascii="David" w:hAnsi="David"/>
          <w:szCs w:val="24"/>
          <w:rtl/>
        </w:rPr>
        <w:t>להעביר לסטודנט את סכום המלגה במלואו</w:t>
      </w:r>
      <w:r w:rsidDel="006F5F53">
        <w:rPr>
          <w:rFonts w:ascii="David" w:hAnsi="David" w:hint="cs"/>
          <w:szCs w:val="24"/>
          <w:rtl/>
        </w:rPr>
        <w:t xml:space="preserve"> </w:t>
      </w:r>
      <w:r w:rsidRPr="00013B70">
        <w:rPr>
          <w:rFonts w:ascii="David" w:hAnsi="David"/>
          <w:szCs w:val="24"/>
          <w:rtl/>
        </w:rPr>
        <w:t xml:space="preserve">בתשלומים תקופתיים כמקובל במוסד. </w:t>
      </w:r>
      <w:r w:rsidRPr="00E724C2">
        <w:rPr>
          <w:rFonts w:ascii="David" w:hAnsi="David" w:hint="cs"/>
          <w:szCs w:val="24"/>
          <w:rtl/>
        </w:rPr>
        <w:t xml:space="preserve">זאת, </w:t>
      </w:r>
      <w:r w:rsidRPr="00E724C2">
        <w:rPr>
          <w:rFonts w:ascii="David" w:hAnsi="David"/>
          <w:szCs w:val="24"/>
          <w:rtl/>
        </w:rPr>
        <w:t>ללא ניכוי הוצאות תקורה או הוצאות אחרות כלשהן של המוסד.</w:t>
      </w:r>
      <w:r w:rsidRPr="00E724C2">
        <w:rPr>
          <w:rFonts w:ascii="David" w:hAnsi="David" w:hint="cs"/>
          <w:szCs w:val="24"/>
          <w:rtl/>
        </w:rPr>
        <w:t xml:space="preserve"> </w:t>
      </w:r>
      <w:r w:rsidRPr="00E724C2">
        <w:rPr>
          <w:rFonts w:ascii="David" w:hAnsi="David"/>
          <w:szCs w:val="24"/>
          <w:rtl/>
        </w:rPr>
        <w:t xml:space="preserve">למען </w:t>
      </w:r>
      <w:r w:rsidRPr="00E724C2">
        <w:rPr>
          <w:rFonts w:ascii="David" w:hAnsi="David" w:hint="eastAsia"/>
          <w:szCs w:val="24"/>
          <w:rtl/>
        </w:rPr>
        <w:t>ה</w:t>
      </w:r>
      <w:r w:rsidRPr="00E724C2">
        <w:rPr>
          <w:rFonts w:ascii="David" w:hAnsi="David"/>
          <w:szCs w:val="24"/>
          <w:rtl/>
        </w:rPr>
        <w:t xml:space="preserve">סר ספק, </w:t>
      </w:r>
      <w:r w:rsidRPr="00E724C2">
        <w:rPr>
          <w:rFonts w:ascii="David" w:hAnsi="David"/>
          <w:szCs w:val="24"/>
          <w:rtl/>
        </w:rPr>
        <w:lastRenderedPageBreak/>
        <w:t xml:space="preserve">רשאי המוסד לגבות מהסטודנט שכר לימוד בשיעורו המלא כפי שנקבע ע"י הוועדה לתכנון ותקצוב של המועצה להשכלה גבוהה. </w:t>
      </w:r>
    </w:p>
    <w:p w14:paraId="43BCDB5C" w14:textId="77777777" w:rsidR="00DD0EE5" w:rsidRPr="00D341E0" w:rsidRDefault="00DD0EE5" w:rsidP="00DD0EE5">
      <w:pPr>
        <w:pStyle w:val="ListParagraph"/>
        <w:numPr>
          <w:ilvl w:val="1"/>
          <w:numId w:val="94"/>
        </w:numPr>
        <w:spacing w:before="120" w:after="120" w:line="360" w:lineRule="auto"/>
        <w:ind w:left="878" w:hanging="425"/>
        <w:jc w:val="both"/>
        <w:outlineLvl w:val="0"/>
        <w:rPr>
          <w:szCs w:val="24"/>
          <w:rtl/>
        </w:rPr>
      </w:pPr>
      <w:r w:rsidRPr="00D341E0">
        <w:rPr>
          <w:rFonts w:hint="eastAsia"/>
          <w:szCs w:val="24"/>
          <w:rtl/>
        </w:rPr>
        <w:t>בתום</w:t>
      </w:r>
      <w:r w:rsidRPr="00D341E0">
        <w:rPr>
          <w:szCs w:val="24"/>
          <w:rtl/>
        </w:rPr>
        <w:t xml:space="preserve"> כל שנת לימודים</w:t>
      </w:r>
      <w:r>
        <w:rPr>
          <w:rFonts w:hint="cs"/>
          <w:szCs w:val="24"/>
          <w:rtl/>
        </w:rPr>
        <w:t>,</w:t>
      </w:r>
      <w:r w:rsidRPr="00D341E0">
        <w:rPr>
          <w:szCs w:val="24"/>
          <w:rtl/>
        </w:rPr>
        <w:t xml:space="preserve"> </w:t>
      </w:r>
      <w:r>
        <w:rPr>
          <w:rFonts w:hint="cs"/>
          <w:szCs w:val="24"/>
          <w:rtl/>
        </w:rPr>
        <w:t>יעביר המוסד למשרד</w:t>
      </w:r>
      <w:r w:rsidRPr="00D341E0">
        <w:rPr>
          <w:szCs w:val="24"/>
          <w:rtl/>
        </w:rPr>
        <w:t xml:space="preserve"> את הדוחות הבאים:</w:t>
      </w:r>
    </w:p>
    <w:p w14:paraId="3F3827C5" w14:textId="77777777" w:rsidR="00DD0EE5" w:rsidRPr="00D341E0" w:rsidRDefault="00DD0EE5" w:rsidP="00DD0EE5">
      <w:pPr>
        <w:pStyle w:val="ListParagraph"/>
        <w:numPr>
          <w:ilvl w:val="2"/>
          <w:numId w:val="94"/>
        </w:numPr>
        <w:spacing w:before="120" w:after="120" w:line="360" w:lineRule="auto"/>
        <w:ind w:left="1445" w:hanging="567"/>
        <w:jc w:val="both"/>
        <w:outlineLvl w:val="0"/>
        <w:rPr>
          <w:rFonts w:ascii="David" w:hAnsi="David"/>
          <w:szCs w:val="24"/>
        </w:rPr>
      </w:pPr>
      <w:r w:rsidRPr="00D341E0">
        <w:rPr>
          <w:rFonts w:ascii="David" w:hAnsi="David"/>
          <w:szCs w:val="24"/>
          <w:rtl/>
        </w:rPr>
        <w:t>דוח כספי</w:t>
      </w:r>
      <w:r>
        <w:rPr>
          <w:rFonts w:ascii="David" w:hAnsi="David" w:hint="cs"/>
          <w:szCs w:val="24"/>
          <w:rtl/>
        </w:rPr>
        <w:t>,</w:t>
      </w:r>
      <w:r w:rsidRPr="00D341E0">
        <w:rPr>
          <w:rFonts w:ascii="David" w:hAnsi="David"/>
          <w:szCs w:val="24"/>
          <w:rtl/>
        </w:rPr>
        <w:t xml:space="preserve"> </w:t>
      </w:r>
      <w:r>
        <w:rPr>
          <w:rFonts w:ascii="David" w:hAnsi="David" w:hint="cs"/>
          <w:szCs w:val="24"/>
          <w:rtl/>
        </w:rPr>
        <w:t>וכל דוח או חשבונית בקשר ללימודי הסטודנט, בהתאם לקבוע במסמכי ההתקשרות ולדרישת המשרד</w:t>
      </w:r>
      <w:r w:rsidRPr="00D341E0">
        <w:rPr>
          <w:rFonts w:ascii="David" w:hAnsi="David"/>
          <w:szCs w:val="24"/>
          <w:rtl/>
        </w:rPr>
        <w:t>.</w:t>
      </w:r>
    </w:p>
    <w:p w14:paraId="685A981D" w14:textId="77777777" w:rsidR="00DD0EE5" w:rsidRPr="00D341E0" w:rsidRDefault="00DD0EE5" w:rsidP="00DD0EE5">
      <w:pPr>
        <w:pStyle w:val="ListParagraph"/>
        <w:numPr>
          <w:ilvl w:val="2"/>
          <w:numId w:val="94"/>
        </w:numPr>
        <w:spacing w:before="120" w:after="120" w:line="360" w:lineRule="auto"/>
        <w:ind w:left="1445" w:hanging="567"/>
        <w:jc w:val="both"/>
        <w:outlineLvl w:val="0"/>
        <w:rPr>
          <w:rFonts w:ascii="David" w:hAnsi="David"/>
          <w:szCs w:val="24"/>
        </w:rPr>
      </w:pPr>
      <w:r>
        <w:rPr>
          <w:rFonts w:ascii="David" w:hAnsi="David" w:hint="eastAsia"/>
          <w:szCs w:val="24"/>
          <w:rtl/>
        </w:rPr>
        <w:t>בקש</w:t>
      </w:r>
      <w:r>
        <w:rPr>
          <w:rFonts w:ascii="David" w:hAnsi="David" w:hint="cs"/>
          <w:szCs w:val="24"/>
          <w:rtl/>
        </w:rPr>
        <w:t>ה מטעם</w:t>
      </w:r>
      <w:r w:rsidRPr="00D341E0">
        <w:rPr>
          <w:rFonts w:ascii="David" w:hAnsi="David"/>
          <w:szCs w:val="24"/>
          <w:rtl/>
        </w:rPr>
        <w:t xml:space="preserve"> </w:t>
      </w:r>
      <w:r w:rsidRPr="00D341E0">
        <w:rPr>
          <w:rFonts w:ascii="David" w:hAnsi="David" w:hint="eastAsia"/>
          <w:szCs w:val="24"/>
          <w:rtl/>
        </w:rPr>
        <w:t>הסטודנט</w:t>
      </w:r>
      <w:r w:rsidRPr="00D341E0">
        <w:rPr>
          <w:rFonts w:ascii="David" w:hAnsi="David"/>
          <w:szCs w:val="24"/>
          <w:rtl/>
        </w:rPr>
        <w:t xml:space="preserve"> </w:t>
      </w:r>
      <w:r w:rsidRPr="00D341E0">
        <w:rPr>
          <w:rFonts w:ascii="David" w:hAnsi="David" w:hint="eastAsia"/>
          <w:szCs w:val="24"/>
          <w:rtl/>
        </w:rPr>
        <w:t>להמשך</w:t>
      </w:r>
      <w:r w:rsidRPr="00D341E0">
        <w:rPr>
          <w:rFonts w:ascii="David" w:hAnsi="David"/>
          <w:szCs w:val="24"/>
          <w:rtl/>
        </w:rPr>
        <w:t xml:space="preserve"> </w:t>
      </w:r>
      <w:r w:rsidRPr="00D341E0">
        <w:rPr>
          <w:rFonts w:ascii="David" w:hAnsi="David" w:hint="eastAsia"/>
          <w:szCs w:val="24"/>
          <w:rtl/>
        </w:rPr>
        <w:t>התמיכה</w:t>
      </w:r>
      <w:r>
        <w:rPr>
          <w:rFonts w:ascii="David" w:hAnsi="David" w:hint="cs"/>
          <w:szCs w:val="24"/>
          <w:rtl/>
        </w:rPr>
        <w:t>,</w:t>
      </w:r>
      <w:r w:rsidRPr="00D341E0">
        <w:rPr>
          <w:rFonts w:ascii="David" w:hAnsi="David"/>
          <w:szCs w:val="24"/>
          <w:rtl/>
        </w:rPr>
        <w:t xml:space="preserve"> ע"ג </w:t>
      </w:r>
      <w:r w:rsidRPr="00D341E0">
        <w:rPr>
          <w:rFonts w:ascii="David" w:hAnsi="David" w:hint="eastAsia"/>
          <w:szCs w:val="24"/>
          <w:rtl/>
        </w:rPr>
        <w:t>נספח</w:t>
      </w:r>
      <w:r w:rsidRPr="00D341E0">
        <w:rPr>
          <w:rFonts w:ascii="David" w:hAnsi="David"/>
          <w:szCs w:val="24"/>
          <w:rtl/>
        </w:rPr>
        <w:t xml:space="preserve"> </w:t>
      </w:r>
      <w:r>
        <w:rPr>
          <w:rFonts w:ascii="David" w:hAnsi="David" w:hint="cs"/>
          <w:szCs w:val="24"/>
          <w:rtl/>
        </w:rPr>
        <w:t>ג1</w:t>
      </w:r>
      <w:r w:rsidRPr="00D341E0">
        <w:rPr>
          <w:rFonts w:ascii="David" w:hAnsi="David"/>
          <w:szCs w:val="24"/>
          <w:rtl/>
        </w:rPr>
        <w:t xml:space="preserve">' </w:t>
      </w:r>
      <w:r>
        <w:rPr>
          <w:rFonts w:ascii="David" w:hAnsi="David" w:hint="cs"/>
          <w:szCs w:val="24"/>
          <w:rtl/>
        </w:rPr>
        <w:t>להסכם</w:t>
      </w:r>
      <w:r w:rsidRPr="00D341E0">
        <w:rPr>
          <w:rFonts w:ascii="David" w:hAnsi="David"/>
          <w:szCs w:val="24"/>
          <w:rtl/>
        </w:rPr>
        <w:t>.</w:t>
      </w:r>
    </w:p>
    <w:p w14:paraId="768A91C9" w14:textId="77777777" w:rsidR="00DD0EE5" w:rsidRDefault="00DD0EE5" w:rsidP="00DD0EE5">
      <w:pPr>
        <w:pStyle w:val="ListParagraph"/>
        <w:numPr>
          <w:ilvl w:val="1"/>
          <w:numId w:val="94"/>
        </w:numPr>
        <w:spacing w:before="120" w:after="120" w:line="360" w:lineRule="auto"/>
        <w:ind w:left="878" w:hanging="425"/>
        <w:jc w:val="both"/>
        <w:outlineLvl w:val="0"/>
        <w:rPr>
          <w:szCs w:val="24"/>
        </w:rPr>
      </w:pPr>
      <w:r>
        <w:rPr>
          <w:rFonts w:ascii="David" w:hAnsi="David" w:hint="cs"/>
          <w:szCs w:val="24"/>
          <w:rtl/>
        </w:rPr>
        <w:t xml:space="preserve">המוסד מתחייב </w:t>
      </w:r>
      <w:r w:rsidRPr="00D341E0">
        <w:rPr>
          <w:szCs w:val="24"/>
          <w:rtl/>
        </w:rPr>
        <w:t>להע</w:t>
      </w:r>
      <w:r>
        <w:rPr>
          <w:szCs w:val="24"/>
          <w:rtl/>
        </w:rPr>
        <w:t>מיד לרשות הסטודנט</w:t>
      </w:r>
      <w:r>
        <w:rPr>
          <w:rFonts w:hint="cs"/>
          <w:szCs w:val="24"/>
          <w:rtl/>
        </w:rPr>
        <w:t xml:space="preserve"> את </w:t>
      </w:r>
      <w:proofErr w:type="spellStart"/>
      <w:r>
        <w:rPr>
          <w:rFonts w:hint="cs"/>
          <w:szCs w:val="24"/>
          <w:rtl/>
        </w:rPr>
        <w:t>המיכשור</w:t>
      </w:r>
      <w:proofErr w:type="spellEnd"/>
      <w:r w:rsidRPr="00D341E0">
        <w:rPr>
          <w:szCs w:val="24"/>
          <w:rtl/>
        </w:rPr>
        <w:t>, הציוד, החומרים, השירותים והאמצעים האחרים הדרושים לצורך ה</w:t>
      </w:r>
      <w:r w:rsidRPr="00D341E0">
        <w:rPr>
          <w:rFonts w:hint="eastAsia"/>
          <w:szCs w:val="24"/>
          <w:rtl/>
        </w:rPr>
        <w:t>לימודים</w:t>
      </w:r>
      <w:r w:rsidRPr="00D341E0">
        <w:rPr>
          <w:szCs w:val="24"/>
          <w:rtl/>
        </w:rPr>
        <w:t>, כמקובל במוסדות אקדמיים דומים.</w:t>
      </w:r>
    </w:p>
    <w:p w14:paraId="3D07B286" w14:textId="77777777" w:rsidR="00DD0EE5" w:rsidRPr="00D341E0" w:rsidRDefault="00DD0EE5" w:rsidP="00DD0EE5">
      <w:pPr>
        <w:pStyle w:val="ListParagraph"/>
        <w:numPr>
          <w:ilvl w:val="1"/>
          <w:numId w:val="94"/>
        </w:numPr>
        <w:spacing w:before="120" w:after="120" w:line="360" w:lineRule="auto"/>
        <w:ind w:left="878" w:hanging="425"/>
        <w:jc w:val="both"/>
        <w:outlineLvl w:val="0"/>
        <w:rPr>
          <w:rFonts w:ascii="David" w:hAnsi="David"/>
          <w:szCs w:val="24"/>
          <w:rtl/>
        </w:rPr>
      </w:pPr>
      <w:r w:rsidRPr="00D341E0">
        <w:rPr>
          <w:rFonts w:ascii="David" w:hAnsi="David" w:hint="eastAsia"/>
          <w:szCs w:val="24"/>
          <w:rtl/>
        </w:rPr>
        <w:t>המוסד</w:t>
      </w:r>
      <w:r w:rsidRPr="00D341E0">
        <w:rPr>
          <w:rFonts w:ascii="David" w:hAnsi="David"/>
          <w:szCs w:val="24"/>
          <w:rtl/>
        </w:rPr>
        <w:t xml:space="preserve"> </w:t>
      </w:r>
      <w:r w:rsidRPr="00D341E0">
        <w:rPr>
          <w:rFonts w:ascii="David" w:hAnsi="David" w:hint="eastAsia"/>
          <w:szCs w:val="24"/>
          <w:rtl/>
        </w:rPr>
        <w:t>מתחייב</w:t>
      </w:r>
      <w:r w:rsidRPr="00D341E0">
        <w:rPr>
          <w:rFonts w:ascii="David" w:hAnsi="David"/>
          <w:szCs w:val="24"/>
          <w:rtl/>
        </w:rPr>
        <w:t xml:space="preserve"> </w:t>
      </w:r>
      <w:r w:rsidRPr="00D341E0">
        <w:rPr>
          <w:rFonts w:ascii="David" w:hAnsi="David" w:hint="eastAsia"/>
          <w:szCs w:val="24"/>
          <w:rtl/>
        </w:rPr>
        <w:t>להודיע</w:t>
      </w:r>
      <w:r w:rsidRPr="00D341E0">
        <w:rPr>
          <w:rFonts w:ascii="David" w:hAnsi="David"/>
          <w:szCs w:val="24"/>
          <w:rtl/>
        </w:rPr>
        <w:t xml:space="preserve"> </w:t>
      </w:r>
      <w:r w:rsidRPr="00D341E0">
        <w:rPr>
          <w:rFonts w:ascii="David" w:hAnsi="David" w:hint="eastAsia"/>
          <w:szCs w:val="24"/>
          <w:rtl/>
        </w:rPr>
        <w:t>למשרד</w:t>
      </w:r>
      <w:r w:rsidRPr="00D341E0">
        <w:rPr>
          <w:rFonts w:ascii="David" w:hAnsi="David"/>
          <w:szCs w:val="24"/>
          <w:rtl/>
        </w:rPr>
        <w:t xml:space="preserve"> </w:t>
      </w:r>
      <w:r w:rsidRPr="00D341E0">
        <w:rPr>
          <w:rFonts w:ascii="David" w:hAnsi="David" w:hint="eastAsia"/>
          <w:szCs w:val="24"/>
          <w:rtl/>
        </w:rPr>
        <w:t>בהקדם</w:t>
      </w:r>
      <w:r w:rsidRPr="00D341E0">
        <w:rPr>
          <w:rFonts w:ascii="David" w:hAnsi="David"/>
          <w:szCs w:val="24"/>
          <w:rtl/>
        </w:rPr>
        <w:t xml:space="preserve"> </w:t>
      </w:r>
      <w:r w:rsidRPr="00D341E0">
        <w:rPr>
          <w:rFonts w:ascii="David" w:hAnsi="David" w:hint="eastAsia"/>
          <w:szCs w:val="24"/>
          <w:rtl/>
        </w:rPr>
        <w:t>האפשרי</w:t>
      </w:r>
      <w:r>
        <w:rPr>
          <w:rFonts w:ascii="David" w:hAnsi="David" w:hint="cs"/>
          <w:szCs w:val="24"/>
          <w:rtl/>
        </w:rPr>
        <w:t xml:space="preserve"> </w:t>
      </w:r>
      <w:r w:rsidRPr="00D341E0">
        <w:rPr>
          <w:rFonts w:ascii="David" w:hAnsi="David" w:hint="eastAsia"/>
          <w:szCs w:val="24"/>
          <w:rtl/>
        </w:rPr>
        <w:t>על</w:t>
      </w:r>
      <w:r w:rsidRPr="00D341E0">
        <w:rPr>
          <w:rFonts w:ascii="David" w:hAnsi="David"/>
          <w:szCs w:val="24"/>
          <w:rtl/>
        </w:rPr>
        <w:t xml:space="preserve"> כל חריגה ממועדים אלו, או מכל התחייבות אחרת הקשורה בהסכם, ובכלל זה אם הפסיק או שינה הסטודנט את לימודיו</w:t>
      </w:r>
      <w:r>
        <w:rPr>
          <w:rFonts w:ascii="David" w:hAnsi="David" w:hint="cs"/>
          <w:szCs w:val="24"/>
          <w:rtl/>
        </w:rPr>
        <w:t>.</w:t>
      </w:r>
      <w:r w:rsidRPr="00D341E0">
        <w:rPr>
          <w:rFonts w:ascii="David" w:hAnsi="David"/>
          <w:szCs w:val="24"/>
          <w:rtl/>
        </w:rPr>
        <w:t xml:space="preserve"> </w:t>
      </w:r>
    </w:p>
    <w:p w14:paraId="6B5884BC" w14:textId="77777777" w:rsidR="00DD0EE5" w:rsidRPr="00D341E0" w:rsidRDefault="00DD0EE5" w:rsidP="00DD0EE5">
      <w:pPr>
        <w:numPr>
          <w:ilvl w:val="1"/>
          <w:numId w:val="94"/>
        </w:numPr>
        <w:spacing w:before="120" w:after="120" w:line="360" w:lineRule="auto"/>
        <w:ind w:left="878" w:hanging="425"/>
        <w:jc w:val="both"/>
        <w:outlineLvl w:val="0"/>
        <w:rPr>
          <w:rFonts w:ascii="David" w:hAnsi="David"/>
          <w:szCs w:val="24"/>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ידווח</w:t>
      </w:r>
      <w:r w:rsidRPr="00D341E0">
        <w:rPr>
          <w:rFonts w:ascii="David" w:hAnsi="David"/>
          <w:szCs w:val="24"/>
          <w:rtl/>
          <w:lang w:eastAsia="he-IL"/>
        </w:rPr>
        <w:t xml:space="preserve"> </w:t>
      </w:r>
      <w:r w:rsidRPr="00D341E0">
        <w:rPr>
          <w:rFonts w:ascii="David" w:hAnsi="David" w:hint="eastAsia"/>
          <w:szCs w:val="24"/>
          <w:rtl/>
          <w:lang w:eastAsia="he-IL"/>
        </w:rPr>
        <w:t>למשרד</w:t>
      </w:r>
      <w:r w:rsidRPr="00D341E0">
        <w:rPr>
          <w:rFonts w:ascii="David" w:hAnsi="David"/>
          <w:szCs w:val="24"/>
          <w:rtl/>
          <w:lang w:eastAsia="he-IL"/>
        </w:rPr>
        <w:t xml:space="preserve"> </w:t>
      </w:r>
      <w:r>
        <w:rPr>
          <w:rFonts w:ascii="David" w:hAnsi="David" w:hint="cs"/>
          <w:szCs w:val="24"/>
          <w:rtl/>
          <w:lang w:eastAsia="he-IL"/>
        </w:rPr>
        <w:t>ללא דיחוי</w:t>
      </w:r>
      <w:r w:rsidRPr="00D341E0">
        <w:rPr>
          <w:rFonts w:ascii="David" w:hAnsi="David"/>
          <w:szCs w:val="24"/>
          <w:rtl/>
          <w:lang w:eastAsia="he-IL"/>
        </w:rPr>
        <w:t xml:space="preserve"> </w:t>
      </w:r>
      <w:r w:rsidRPr="00D341E0">
        <w:rPr>
          <w:rFonts w:ascii="David" w:hAnsi="David" w:hint="eastAsia"/>
          <w:szCs w:val="24"/>
          <w:rtl/>
          <w:lang w:eastAsia="he-IL"/>
        </w:rPr>
        <w:t>על</w:t>
      </w:r>
      <w:r w:rsidRPr="00D341E0">
        <w:rPr>
          <w:rFonts w:ascii="David" w:hAnsi="David"/>
          <w:szCs w:val="24"/>
          <w:rtl/>
          <w:lang w:eastAsia="he-IL"/>
        </w:rPr>
        <w:t xml:space="preserve"> </w:t>
      </w:r>
      <w:r w:rsidRPr="00D341E0">
        <w:rPr>
          <w:rFonts w:ascii="David" w:hAnsi="David" w:hint="eastAsia"/>
          <w:szCs w:val="24"/>
          <w:rtl/>
          <w:lang w:eastAsia="he-IL"/>
        </w:rPr>
        <w:t>כל</w:t>
      </w:r>
      <w:r w:rsidRPr="00D341E0">
        <w:rPr>
          <w:rFonts w:ascii="David" w:hAnsi="David"/>
          <w:szCs w:val="24"/>
          <w:rtl/>
          <w:lang w:eastAsia="he-IL"/>
        </w:rPr>
        <w:t xml:space="preserve"> </w:t>
      </w:r>
      <w:r w:rsidRPr="00D341E0">
        <w:rPr>
          <w:rFonts w:ascii="David" w:hAnsi="David" w:hint="eastAsia"/>
          <w:szCs w:val="24"/>
          <w:rtl/>
          <w:lang w:eastAsia="he-IL"/>
        </w:rPr>
        <w:t>הפרה</w:t>
      </w:r>
      <w:r w:rsidRPr="00D341E0">
        <w:rPr>
          <w:rFonts w:ascii="David" w:hAnsi="David"/>
          <w:szCs w:val="24"/>
          <w:rtl/>
          <w:lang w:eastAsia="he-IL"/>
        </w:rPr>
        <w:t xml:space="preserve"> </w:t>
      </w:r>
      <w:r w:rsidRPr="00D341E0">
        <w:rPr>
          <w:rFonts w:ascii="David" w:hAnsi="David" w:hint="eastAsia"/>
          <w:szCs w:val="24"/>
          <w:rtl/>
          <w:lang w:eastAsia="he-IL"/>
        </w:rPr>
        <w:t>של</w:t>
      </w:r>
      <w:r w:rsidRPr="00D341E0">
        <w:rPr>
          <w:rFonts w:ascii="David" w:hAnsi="David"/>
          <w:szCs w:val="24"/>
          <w:rtl/>
          <w:lang w:eastAsia="he-IL"/>
        </w:rPr>
        <w:t xml:space="preserve"> </w:t>
      </w:r>
      <w:r w:rsidRPr="00D341E0">
        <w:rPr>
          <w:rFonts w:ascii="David" w:hAnsi="David" w:hint="eastAsia"/>
          <w:szCs w:val="24"/>
          <w:rtl/>
          <w:lang w:eastAsia="he-IL"/>
        </w:rPr>
        <w:t>תנאי</w:t>
      </w:r>
      <w:r w:rsidRPr="00D341E0">
        <w:rPr>
          <w:rFonts w:ascii="David" w:hAnsi="David"/>
          <w:szCs w:val="24"/>
          <w:rtl/>
          <w:lang w:eastAsia="he-IL"/>
        </w:rPr>
        <w:t xml:space="preserve"> </w:t>
      </w:r>
      <w:r w:rsidRPr="00D341E0">
        <w:rPr>
          <w:rFonts w:ascii="David" w:hAnsi="David" w:hint="eastAsia"/>
          <w:szCs w:val="24"/>
          <w:rtl/>
          <w:lang w:eastAsia="he-IL"/>
        </w:rPr>
        <w:t>הסכם</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w:t>
      </w:r>
    </w:p>
    <w:p w14:paraId="3DE91A21" w14:textId="77777777" w:rsidR="00DD0EE5" w:rsidRPr="00D341E0" w:rsidRDefault="00DD0EE5" w:rsidP="00DD0EE5">
      <w:pPr>
        <w:numPr>
          <w:ilvl w:val="1"/>
          <w:numId w:val="94"/>
        </w:numPr>
        <w:spacing w:before="120" w:after="120" w:line="360" w:lineRule="auto"/>
        <w:ind w:left="878" w:hanging="425"/>
        <w:jc w:val="both"/>
        <w:outlineLvl w:val="0"/>
        <w:rPr>
          <w:rFonts w:ascii="David" w:hAnsi="David"/>
          <w:b/>
          <w:bCs/>
          <w:szCs w:val="24"/>
          <w:u w:val="single"/>
          <w:lang w:eastAsia="he-IL"/>
        </w:rPr>
      </w:pPr>
      <w:r w:rsidRPr="00D341E0">
        <w:rPr>
          <w:rFonts w:ascii="David" w:hAnsi="David" w:hint="eastAsia"/>
          <w:szCs w:val="24"/>
          <w:rtl/>
          <w:lang w:eastAsia="he-IL"/>
        </w:rPr>
        <w:t>המוסד</w:t>
      </w:r>
      <w:r w:rsidRPr="00D341E0">
        <w:rPr>
          <w:rFonts w:ascii="David" w:hAnsi="David"/>
          <w:szCs w:val="24"/>
          <w:rtl/>
          <w:lang w:eastAsia="he-IL"/>
        </w:rPr>
        <w:t xml:space="preserve"> </w:t>
      </w:r>
      <w:r w:rsidRPr="00D341E0">
        <w:rPr>
          <w:rFonts w:ascii="David" w:hAnsi="David" w:hint="eastAsia"/>
          <w:szCs w:val="24"/>
          <w:rtl/>
          <w:lang w:eastAsia="he-IL"/>
        </w:rPr>
        <w:t>אינו</w:t>
      </w:r>
      <w:r w:rsidRPr="00D341E0">
        <w:rPr>
          <w:rFonts w:ascii="David" w:hAnsi="David"/>
          <w:szCs w:val="24"/>
          <w:rtl/>
          <w:lang w:eastAsia="he-IL"/>
        </w:rPr>
        <w:t xml:space="preserve"> </w:t>
      </w:r>
      <w:r w:rsidRPr="00D341E0">
        <w:rPr>
          <w:rFonts w:ascii="David" w:hAnsi="David" w:hint="eastAsia"/>
          <w:szCs w:val="24"/>
          <w:rtl/>
          <w:lang w:eastAsia="he-IL"/>
        </w:rPr>
        <w:t>רשאי</w:t>
      </w:r>
      <w:r w:rsidRPr="00D341E0">
        <w:rPr>
          <w:rFonts w:ascii="David" w:hAnsi="David"/>
          <w:szCs w:val="24"/>
          <w:rtl/>
          <w:lang w:eastAsia="he-IL"/>
        </w:rPr>
        <w:t xml:space="preserve"> </w:t>
      </w:r>
      <w:r w:rsidRPr="00D341E0">
        <w:rPr>
          <w:rFonts w:ascii="David" w:hAnsi="David" w:hint="eastAsia"/>
          <w:szCs w:val="24"/>
          <w:rtl/>
          <w:lang w:eastAsia="he-IL"/>
        </w:rPr>
        <w:t>להעביר</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proofErr w:type="spellStart"/>
      <w:r w:rsidRPr="00D341E0">
        <w:rPr>
          <w:rFonts w:ascii="David" w:hAnsi="David" w:hint="eastAsia"/>
          <w:szCs w:val="24"/>
          <w:rtl/>
          <w:lang w:eastAsia="he-IL"/>
        </w:rPr>
        <w:t>להמחות</w:t>
      </w:r>
      <w:proofErr w:type="spellEnd"/>
      <w:r w:rsidRPr="00D341E0">
        <w:rPr>
          <w:rFonts w:ascii="David" w:hAnsi="David"/>
          <w:szCs w:val="24"/>
          <w:rtl/>
          <w:lang w:eastAsia="he-IL"/>
        </w:rPr>
        <w:t xml:space="preserve"> </w:t>
      </w:r>
      <w:r w:rsidRPr="00D341E0">
        <w:rPr>
          <w:rFonts w:ascii="David" w:hAnsi="David" w:hint="eastAsia"/>
          <w:szCs w:val="24"/>
          <w:rtl/>
          <w:lang w:eastAsia="he-IL"/>
        </w:rPr>
        <w:t>לאחר</w:t>
      </w:r>
      <w:r w:rsidRPr="00D341E0">
        <w:rPr>
          <w:rFonts w:ascii="David" w:hAnsi="David"/>
          <w:szCs w:val="24"/>
          <w:rtl/>
          <w:lang w:eastAsia="he-IL"/>
        </w:rPr>
        <w:t xml:space="preserve"> </w:t>
      </w:r>
      <w:r w:rsidRPr="00D341E0">
        <w:rPr>
          <w:rFonts w:ascii="David" w:hAnsi="David" w:hint="eastAsia"/>
          <w:szCs w:val="24"/>
          <w:rtl/>
          <w:lang w:eastAsia="he-IL"/>
        </w:rPr>
        <w:t>את</w:t>
      </w:r>
      <w:r w:rsidRPr="00D341E0">
        <w:rPr>
          <w:rFonts w:ascii="David" w:hAnsi="David"/>
          <w:szCs w:val="24"/>
          <w:rtl/>
          <w:lang w:eastAsia="he-IL"/>
        </w:rPr>
        <w:t xml:space="preserve"> </w:t>
      </w:r>
      <w:r w:rsidRPr="00D341E0">
        <w:rPr>
          <w:rFonts w:ascii="David" w:hAnsi="David" w:hint="eastAsia"/>
          <w:szCs w:val="24"/>
          <w:rtl/>
          <w:lang w:eastAsia="he-IL"/>
        </w:rPr>
        <w:t>זכויותיו</w:t>
      </w:r>
      <w:r w:rsidRPr="00D341E0">
        <w:rPr>
          <w:rFonts w:ascii="David" w:hAnsi="David"/>
          <w:szCs w:val="24"/>
          <w:rtl/>
          <w:lang w:eastAsia="he-IL"/>
        </w:rPr>
        <w:t xml:space="preserve"> </w:t>
      </w:r>
      <w:r w:rsidRPr="00D341E0">
        <w:rPr>
          <w:rFonts w:ascii="David" w:hAnsi="David" w:hint="eastAsia"/>
          <w:szCs w:val="24"/>
          <w:rtl/>
          <w:lang w:eastAsia="he-IL"/>
        </w:rPr>
        <w:t>לפי</w:t>
      </w:r>
      <w:r w:rsidRPr="00D341E0">
        <w:rPr>
          <w:rFonts w:ascii="David" w:hAnsi="David"/>
          <w:szCs w:val="24"/>
          <w:rtl/>
          <w:lang w:eastAsia="he-IL"/>
        </w:rPr>
        <w:t xml:space="preserve"> </w:t>
      </w:r>
      <w:r w:rsidRPr="00D341E0">
        <w:rPr>
          <w:rFonts w:ascii="David" w:hAnsi="David" w:hint="eastAsia"/>
          <w:szCs w:val="24"/>
          <w:rtl/>
          <w:lang w:eastAsia="he-IL"/>
        </w:rPr>
        <w:t>קול</w:t>
      </w:r>
      <w:r w:rsidRPr="00D341E0">
        <w:rPr>
          <w:rFonts w:ascii="David" w:hAnsi="David"/>
          <w:szCs w:val="24"/>
          <w:rtl/>
          <w:lang w:eastAsia="he-IL"/>
        </w:rPr>
        <w:t xml:space="preserve"> </w:t>
      </w:r>
      <w:r w:rsidRPr="00D341E0">
        <w:rPr>
          <w:rFonts w:ascii="David" w:hAnsi="David" w:hint="eastAsia"/>
          <w:szCs w:val="24"/>
          <w:rtl/>
          <w:lang w:eastAsia="he-IL"/>
        </w:rPr>
        <w:t>קורא</w:t>
      </w:r>
      <w:r w:rsidRPr="00D341E0">
        <w:rPr>
          <w:rFonts w:ascii="David" w:hAnsi="David"/>
          <w:szCs w:val="24"/>
          <w:rtl/>
          <w:lang w:eastAsia="he-IL"/>
        </w:rPr>
        <w:t xml:space="preserve"> </w:t>
      </w:r>
      <w:r w:rsidRPr="00D341E0">
        <w:rPr>
          <w:rFonts w:ascii="David" w:hAnsi="David" w:hint="eastAsia"/>
          <w:szCs w:val="24"/>
          <w:rtl/>
          <w:lang w:eastAsia="he-IL"/>
        </w:rPr>
        <w:t>זה</w:t>
      </w:r>
      <w:r w:rsidRPr="00D341E0">
        <w:rPr>
          <w:rFonts w:ascii="David" w:hAnsi="David"/>
          <w:szCs w:val="24"/>
          <w:rtl/>
          <w:lang w:eastAsia="he-IL"/>
        </w:rPr>
        <w:t xml:space="preserve">, </w:t>
      </w:r>
      <w:r w:rsidRPr="00D341E0">
        <w:rPr>
          <w:rFonts w:ascii="David" w:hAnsi="David" w:hint="eastAsia"/>
          <w:szCs w:val="24"/>
          <w:rtl/>
          <w:lang w:eastAsia="he-IL"/>
        </w:rPr>
        <w:t>כולן</w:t>
      </w:r>
      <w:r w:rsidRPr="00D341E0">
        <w:rPr>
          <w:rFonts w:ascii="David" w:hAnsi="David"/>
          <w:szCs w:val="24"/>
          <w:rtl/>
          <w:lang w:eastAsia="he-IL"/>
        </w:rPr>
        <w:t xml:space="preserve"> </w:t>
      </w:r>
      <w:r w:rsidRPr="00D341E0">
        <w:rPr>
          <w:rFonts w:ascii="David" w:hAnsi="David" w:hint="eastAsia"/>
          <w:szCs w:val="24"/>
          <w:rtl/>
          <w:lang w:eastAsia="he-IL"/>
        </w:rPr>
        <w:t>או</w:t>
      </w:r>
      <w:r w:rsidRPr="00D341E0">
        <w:rPr>
          <w:rFonts w:ascii="David" w:hAnsi="David"/>
          <w:szCs w:val="24"/>
          <w:rtl/>
          <w:lang w:eastAsia="he-IL"/>
        </w:rPr>
        <w:t xml:space="preserve"> </w:t>
      </w:r>
      <w:r w:rsidRPr="00D341E0">
        <w:rPr>
          <w:rFonts w:ascii="David" w:hAnsi="David" w:hint="eastAsia"/>
          <w:szCs w:val="24"/>
          <w:rtl/>
          <w:lang w:eastAsia="he-IL"/>
        </w:rPr>
        <w:t>חלקן</w:t>
      </w:r>
      <w:r w:rsidRPr="00D341E0">
        <w:rPr>
          <w:rFonts w:ascii="David" w:hAnsi="David"/>
          <w:szCs w:val="24"/>
          <w:rtl/>
          <w:lang w:eastAsia="he-IL"/>
        </w:rPr>
        <w:t>.</w:t>
      </w:r>
    </w:p>
    <w:p w14:paraId="329C4B51" w14:textId="77777777" w:rsidR="00DD0EE5" w:rsidRPr="00844ABA" w:rsidRDefault="00DD0EE5" w:rsidP="00DD0EE5">
      <w:pPr>
        <w:numPr>
          <w:ilvl w:val="0"/>
          <w:numId w:val="94"/>
        </w:numPr>
        <w:spacing w:before="120" w:line="360" w:lineRule="auto"/>
        <w:ind w:left="470" w:hanging="470"/>
        <w:jc w:val="both"/>
        <w:rPr>
          <w:rFonts w:ascii="David" w:hAnsi="David"/>
          <w:b/>
          <w:bCs/>
          <w:szCs w:val="24"/>
          <w:u w:val="single"/>
          <w:rtl/>
        </w:rPr>
      </w:pPr>
      <w:r w:rsidRPr="00844ABA">
        <w:rPr>
          <w:rFonts w:ascii="David" w:hAnsi="David"/>
          <w:b/>
          <w:bCs/>
          <w:szCs w:val="24"/>
          <w:u w:val="single"/>
          <w:rtl/>
        </w:rPr>
        <w:t xml:space="preserve">הפרת </w:t>
      </w:r>
      <w:r w:rsidRPr="00844ABA">
        <w:rPr>
          <w:rFonts w:ascii="David" w:hAnsi="David" w:hint="cs"/>
          <w:b/>
          <w:bCs/>
          <w:szCs w:val="24"/>
          <w:u w:val="single"/>
          <w:rtl/>
        </w:rPr>
        <w:t>הסכם</w:t>
      </w:r>
      <w:r w:rsidRPr="00844ABA">
        <w:rPr>
          <w:rFonts w:ascii="David" w:hAnsi="David"/>
          <w:b/>
          <w:bCs/>
          <w:szCs w:val="24"/>
          <w:u w:val="single"/>
          <w:rtl/>
        </w:rPr>
        <w:t xml:space="preserve"> </w:t>
      </w:r>
    </w:p>
    <w:p w14:paraId="31022869" w14:textId="7C17F912" w:rsidR="00DD0EE5" w:rsidRPr="00220A78" w:rsidRDefault="00DD0EE5" w:rsidP="00EB07A9">
      <w:pPr>
        <w:pStyle w:val="ListParagraph"/>
        <w:numPr>
          <w:ilvl w:val="1"/>
          <w:numId w:val="94"/>
        </w:numPr>
        <w:spacing w:line="360" w:lineRule="auto"/>
        <w:ind w:left="830"/>
        <w:jc w:val="both"/>
        <w:rPr>
          <w:rFonts w:ascii="David" w:hAnsi="David"/>
          <w:szCs w:val="24"/>
          <w:rtl/>
        </w:rPr>
      </w:pPr>
      <w:r w:rsidRPr="00220A78">
        <w:rPr>
          <w:rFonts w:ascii="David" w:hAnsi="David"/>
          <w:szCs w:val="24"/>
          <w:rtl/>
        </w:rPr>
        <w:t xml:space="preserve">המוסד ינקוט, במידת הצורך, </w:t>
      </w:r>
      <w:ins w:id="4" w:author="יסמין כוכבא" w:date="2025-10-28T15:42:00Z">
        <w:r w:rsidR="00EB07A9">
          <w:rPr>
            <w:rFonts w:ascii="David" w:hAnsi="David" w:hint="cs"/>
            <w:szCs w:val="24"/>
            <w:rtl/>
          </w:rPr>
          <w:t>באמצעי משמעת בהתאם לתקנון המשמעת של המוסד</w:t>
        </w:r>
        <w:r w:rsidR="00EB07A9" w:rsidRPr="00220A78" w:rsidDel="00EB07A9">
          <w:rPr>
            <w:rFonts w:ascii="David" w:hAnsi="David"/>
            <w:szCs w:val="24"/>
            <w:rtl/>
          </w:rPr>
          <w:t xml:space="preserve"> </w:t>
        </w:r>
      </w:ins>
      <w:del w:id="5" w:author="יסמין כוכבא" w:date="2025-10-28T15:42:00Z">
        <w:r w:rsidRPr="00220A78" w:rsidDel="00EB07A9">
          <w:rPr>
            <w:rFonts w:ascii="David" w:hAnsi="David"/>
            <w:szCs w:val="24"/>
            <w:rtl/>
          </w:rPr>
          <w:delText>בכל אמצעי המשמעת המקובלים</w:delText>
        </w:r>
      </w:del>
      <w:r w:rsidRPr="00220A78">
        <w:rPr>
          <w:rFonts w:ascii="David" w:hAnsi="David"/>
          <w:szCs w:val="24"/>
          <w:rtl/>
        </w:rPr>
        <w:t>, כדי לגרום לכך שהסטודנט יגיש את התסקירים על התקדמות ה</w:t>
      </w:r>
      <w:r w:rsidRPr="00220A78">
        <w:rPr>
          <w:rFonts w:ascii="David" w:hAnsi="David" w:hint="eastAsia"/>
          <w:szCs w:val="24"/>
          <w:rtl/>
        </w:rPr>
        <w:t>לימודים</w:t>
      </w:r>
      <w:r w:rsidRPr="00220A78">
        <w:rPr>
          <w:rFonts w:ascii="David" w:hAnsi="David" w:hint="cs"/>
          <w:szCs w:val="24"/>
          <w:rtl/>
        </w:rPr>
        <w:t xml:space="preserve"> וימלא את כל</w:t>
      </w:r>
      <w:r w:rsidRPr="00220A78" w:rsidDel="006F5F53">
        <w:rPr>
          <w:rFonts w:ascii="David" w:hAnsi="David" w:hint="cs"/>
          <w:szCs w:val="24"/>
          <w:rtl/>
        </w:rPr>
        <w:t xml:space="preserve"> </w:t>
      </w:r>
      <w:r w:rsidRPr="00220A78">
        <w:rPr>
          <w:rFonts w:ascii="David" w:hAnsi="David"/>
          <w:szCs w:val="24"/>
          <w:rtl/>
        </w:rPr>
        <w:t>התחייבויות</w:t>
      </w:r>
      <w:r w:rsidRPr="00220A78">
        <w:rPr>
          <w:rFonts w:ascii="David" w:hAnsi="David" w:hint="cs"/>
          <w:szCs w:val="24"/>
          <w:rtl/>
        </w:rPr>
        <w:t>יו בהתאם להסכם זה.</w:t>
      </w:r>
      <w:r w:rsidRPr="00220A78">
        <w:rPr>
          <w:rFonts w:ascii="David" w:hAnsi="David"/>
          <w:szCs w:val="24"/>
          <w:rtl/>
        </w:rPr>
        <w:t xml:space="preserve"> </w:t>
      </w:r>
    </w:p>
    <w:p w14:paraId="3AD510A6" w14:textId="77777777" w:rsidR="00DD0EE5" w:rsidRPr="00844ABA" w:rsidRDefault="00DD0EE5" w:rsidP="00DD0EE5">
      <w:pPr>
        <w:pStyle w:val="ListParagraph"/>
        <w:numPr>
          <w:ilvl w:val="1"/>
          <w:numId w:val="94"/>
        </w:numPr>
        <w:spacing w:line="360" w:lineRule="auto"/>
        <w:ind w:left="830"/>
        <w:jc w:val="both"/>
        <w:rPr>
          <w:rFonts w:ascii="David" w:hAnsi="David"/>
          <w:szCs w:val="24"/>
          <w:rtl/>
        </w:rPr>
      </w:pPr>
      <w:r w:rsidRPr="00844ABA">
        <w:rPr>
          <w:rFonts w:ascii="David" w:hAnsi="David"/>
          <w:szCs w:val="24"/>
          <w:rtl/>
        </w:rPr>
        <w:t>המוסד יוד</w:t>
      </w:r>
      <w:r>
        <w:rPr>
          <w:rFonts w:ascii="David" w:hAnsi="David"/>
          <w:szCs w:val="24"/>
          <w:rtl/>
        </w:rPr>
        <w:t xml:space="preserve">יע למשרד מיד ובכתב על </w:t>
      </w:r>
      <w:r>
        <w:rPr>
          <w:rFonts w:ascii="David" w:hAnsi="David" w:hint="cs"/>
          <w:szCs w:val="24"/>
          <w:rtl/>
        </w:rPr>
        <w:t xml:space="preserve">הפרת כל </w:t>
      </w:r>
      <w:r w:rsidRPr="00844ABA">
        <w:rPr>
          <w:rFonts w:ascii="David" w:hAnsi="David"/>
          <w:szCs w:val="24"/>
          <w:rtl/>
        </w:rPr>
        <w:t>התחייבות</w:t>
      </w:r>
      <w:r>
        <w:rPr>
          <w:rFonts w:ascii="David" w:hAnsi="David" w:hint="cs"/>
          <w:szCs w:val="24"/>
          <w:rtl/>
        </w:rPr>
        <w:t xml:space="preserve"> של</w:t>
      </w:r>
      <w:r w:rsidRPr="00844ABA">
        <w:rPr>
          <w:rFonts w:ascii="David" w:hAnsi="David"/>
          <w:szCs w:val="24"/>
          <w:rtl/>
        </w:rPr>
        <w:t xml:space="preserve"> הסטודנט</w:t>
      </w:r>
      <w:r>
        <w:rPr>
          <w:rFonts w:ascii="David" w:hAnsi="David" w:hint="cs"/>
          <w:szCs w:val="24"/>
          <w:rtl/>
        </w:rPr>
        <w:t xml:space="preserve"> לפי הסכם זה</w:t>
      </w:r>
      <w:r>
        <w:rPr>
          <w:rFonts w:ascii="David" w:hAnsi="David"/>
          <w:szCs w:val="24"/>
          <w:rtl/>
        </w:rPr>
        <w:t xml:space="preserve">, </w:t>
      </w:r>
      <w:r>
        <w:rPr>
          <w:rFonts w:ascii="David" w:hAnsi="David" w:hint="cs"/>
          <w:szCs w:val="24"/>
          <w:rtl/>
        </w:rPr>
        <w:t>ובפרט</w:t>
      </w:r>
    </w:p>
    <w:p w14:paraId="1AEC753E" w14:textId="77777777" w:rsidR="00DD0EE5" w:rsidRPr="00844ABA" w:rsidRDefault="00DD0EE5" w:rsidP="00DB6387">
      <w:pPr>
        <w:spacing w:line="360" w:lineRule="auto"/>
        <w:ind w:left="110" w:firstLine="720"/>
        <w:jc w:val="both"/>
        <w:rPr>
          <w:rFonts w:ascii="David" w:hAnsi="David"/>
          <w:szCs w:val="24"/>
        </w:rPr>
      </w:pPr>
      <w:r w:rsidRPr="00844ABA">
        <w:rPr>
          <w:rFonts w:ascii="David" w:hAnsi="David"/>
          <w:szCs w:val="24"/>
          <w:rtl/>
        </w:rPr>
        <w:t xml:space="preserve">עזיבת </w:t>
      </w:r>
      <w:r w:rsidRPr="00844ABA">
        <w:rPr>
          <w:rFonts w:ascii="David" w:hAnsi="David" w:hint="cs"/>
          <w:szCs w:val="24"/>
          <w:rtl/>
        </w:rPr>
        <w:t>לימודי התואר או הזנחתם</w:t>
      </w:r>
      <w:r>
        <w:rPr>
          <w:rFonts w:ascii="David" w:hAnsi="David" w:hint="cs"/>
          <w:szCs w:val="24"/>
          <w:rtl/>
        </w:rPr>
        <w:t xml:space="preserve"> או </w:t>
      </w:r>
      <w:r>
        <w:rPr>
          <w:rFonts w:ascii="David" w:hAnsi="David"/>
          <w:szCs w:val="24"/>
          <w:rtl/>
        </w:rPr>
        <w:t>אי התקדמות</w:t>
      </w:r>
      <w:r>
        <w:rPr>
          <w:rFonts w:ascii="David" w:hAnsi="David" w:hint="cs"/>
          <w:szCs w:val="24"/>
          <w:rtl/>
        </w:rPr>
        <w:t xml:space="preserve"> בלימודים</w:t>
      </w:r>
      <w:r w:rsidRPr="00844ABA">
        <w:rPr>
          <w:rFonts w:ascii="David" w:hAnsi="David"/>
          <w:szCs w:val="24"/>
          <w:rtl/>
        </w:rPr>
        <w:t xml:space="preserve"> ברמה או בקצב המקובלים.</w:t>
      </w:r>
    </w:p>
    <w:p w14:paraId="7C5A8331" w14:textId="77777777" w:rsidR="00DD0EE5" w:rsidRPr="00B7595D" w:rsidRDefault="00DD0EE5" w:rsidP="00DD0EE5">
      <w:pPr>
        <w:pStyle w:val="ListParagraph"/>
        <w:numPr>
          <w:ilvl w:val="1"/>
          <w:numId w:val="94"/>
        </w:numPr>
        <w:spacing w:line="360" w:lineRule="auto"/>
        <w:ind w:left="830"/>
        <w:jc w:val="both"/>
        <w:rPr>
          <w:rFonts w:ascii="David" w:hAnsi="David"/>
          <w:szCs w:val="24"/>
          <w:rtl/>
        </w:rPr>
      </w:pPr>
      <w:r w:rsidRPr="00B7595D">
        <w:rPr>
          <w:rFonts w:ascii="David" w:hAnsi="David" w:hint="eastAsia"/>
          <w:szCs w:val="24"/>
          <w:rtl/>
        </w:rPr>
        <w:t>החלטה</w:t>
      </w:r>
      <w:r w:rsidRPr="00B7595D">
        <w:rPr>
          <w:rFonts w:ascii="David" w:hAnsi="David"/>
          <w:szCs w:val="24"/>
          <w:rtl/>
        </w:rPr>
        <w:t xml:space="preserve"> </w:t>
      </w:r>
      <w:r w:rsidRPr="00B7595D">
        <w:rPr>
          <w:rFonts w:ascii="David" w:hAnsi="David" w:hint="eastAsia"/>
          <w:szCs w:val="24"/>
          <w:rtl/>
        </w:rPr>
        <w:t>בדבר</w:t>
      </w:r>
      <w:r w:rsidRPr="00B7595D">
        <w:rPr>
          <w:rFonts w:ascii="David" w:hAnsi="David"/>
          <w:szCs w:val="24"/>
          <w:rtl/>
        </w:rPr>
        <w:t xml:space="preserve"> </w:t>
      </w:r>
      <w:r w:rsidRPr="00B7595D">
        <w:rPr>
          <w:rFonts w:ascii="David" w:hAnsi="David" w:hint="eastAsia"/>
          <w:szCs w:val="24"/>
          <w:rtl/>
        </w:rPr>
        <w:t>הפרת</w:t>
      </w:r>
      <w:r w:rsidRPr="00B7595D">
        <w:rPr>
          <w:rFonts w:ascii="David" w:hAnsi="David"/>
          <w:szCs w:val="24"/>
          <w:rtl/>
        </w:rPr>
        <w:t xml:space="preserve"> </w:t>
      </w:r>
      <w:r w:rsidRPr="00B7595D">
        <w:rPr>
          <w:rFonts w:ascii="David" w:hAnsi="David" w:hint="eastAsia"/>
          <w:szCs w:val="24"/>
          <w:rtl/>
        </w:rPr>
        <w:t>התחייבות</w:t>
      </w:r>
      <w:r w:rsidRPr="00B7595D">
        <w:rPr>
          <w:rFonts w:ascii="David" w:hAnsi="David"/>
          <w:szCs w:val="24"/>
          <w:rtl/>
        </w:rPr>
        <w:t xml:space="preserve"> </w:t>
      </w:r>
      <w:r w:rsidRPr="00B7595D">
        <w:rPr>
          <w:rFonts w:ascii="David" w:hAnsi="David" w:hint="eastAsia"/>
          <w:szCs w:val="24"/>
          <w:rtl/>
        </w:rPr>
        <w:t>הסטודנט</w:t>
      </w:r>
      <w:r w:rsidRPr="00B7595D">
        <w:rPr>
          <w:rFonts w:ascii="David" w:hAnsi="David"/>
          <w:szCs w:val="24"/>
          <w:rtl/>
        </w:rPr>
        <w:t xml:space="preserve"> </w:t>
      </w:r>
      <w:r w:rsidRPr="00B7595D">
        <w:rPr>
          <w:rFonts w:ascii="David" w:hAnsi="David" w:hint="eastAsia"/>
          <w:szCs w:val="24"/>
          <w:rtl/>
        </w:rPr>
        <w:t>לפי</w:t>
      </w:r>
      <w:r w:rsidRPr="00B7595D">
        <w:rPr>
          <w:rFonts w:ascii="David" w:hAnsi="David"/>
          <w:szCs w:val="24"/>
          <w:rtl/>
        </w:rPr>
        <w:t xml:space="preserve"> </w:t>
      </w:r>
      <w:r w:rsidRPr="00B7595D">
        <w:rPr>
          <w:rFonts w:ascii="David" w:hAnsi="David" w:hint="eastAsia"/>
          <w:szCs w:val="24"/>
          <w:rtl/>
        </w:rPr>
        <w:t>הסכם</w:t>
      </w:r>
      <w:r w:rsidRPr="00B7595D">
        <w:rPr>
          <w:rFonts w:ascii="David" w:hAnsi="David"/>
          <w:szCs w:val="24"/>
          <w:rtl/>
        </w:rPr>
        <w:t xml:space="preserve"> </w:t>
      </w:r>
      <w:r w:rsidRPr="00B7595D">
        <w:rPr>
          <w:rFonts w:ascii="David" w:hAnsi="David" w:hint="eastAsia"/>
          <w:szCs w:val="24"/>
          <w:rtl/>
        </w:rPr>
        <w:t>זה</w:t>
      </w:r>
      <w:r w:rsidRPr="00B7595D">
        <w:rPr>
          <w:rFonts w:ascii="David" w:hAnsi="David"/>
          <w:szCs w:val="24"/>
          <w:rtl/>
        </w:rPr>
        <w:t xml:space="preserve">, </w:t>
      </w:r>
      <w:r w:rsidRPr="00B7595D">
        <w:rPr>
          <w:rFonts w:ascii="David" w:hAnsi="David" w:hint="eastAsia"/>
          <w:szCs w:val="24"/>
          <w:rtl/>
        </w:rPr>
        <w:t>תתקבל</w:t>
      </w:r>
      <w:r w:rsidRPr="00B7595D">
        <w:rPr>
          <w:rFonts w:ascii="David" w:hAnsi="David"/>
          <w:szCs w:val="24"/>
          <w:rtl/>
        </w:rPr>
        <w:t xml:space="preserve"> </w:t>
      </w:r>
      <w:r w:rsidRPr="00B7595D">
        <w:rPr>
          <w:rFonts w:ascii="David" w:hAnsi="David" w:hint="eastAsia"/>
          <w:szCs w:val="24"/>
          <w:rtl/>
        </w:rPr>
        <w:t>על</w:t>
      </w:r>
      <w:r w:rsidRPr="00B7595D">
        <w:rPr>
          <w:rFonts w:ascii="David" w:hAnsi="David"/>
          <w:szCs w:val="24"/>
          <w:rtl/>
        </w:rPr>
        <w:t xml:space="preserve"> </w:t>
      </w:r>
      <w:r w:rsidRPr="00B7595D">
        <w:rPr>
          <w:rFonts w:ascii="David" w:hAnsi="David" w:hint="eastAsia"/>
          <w:szCs w:val="24"/>
          <w:rtl/>
        </w:rPr>
        <w:t>ידי</w:t>
      </w:r>
      <w:r w:rsidRPr="00B7595D">
        <w:rPr>
          <w:rFonts w:ascii="David" w:hAnsi="David"/>
          <w:szCs w:val="24"/>
          <w:rtl/>
        </w:rPr>
        <w:t xml:space="preserve"> </w:t>
      </w:r>
      <w:r w:rsidRPr="00B7595D">
        <w:rPr>
          <w:rFonts w:ascii="David" w:hAnsi="David" w:hint="eastAsia"/>
          <w:szCs w:val="24"/>
          <w:rtl/>
        </w:rPr>
        <w:t>המשרד</w:t>
      </w:r>
      <w:r w:rsidRPr="00B7595D">
        <w:rPr>
          <w:rFonts w:ascii="David" w:hAnsi="David"/>
          <w:szCs w:val="24"/>
          <w:rtl/>
        </w:rPr>
        <w:t xml:space="preserve"> </w:t>
      </w:r>
      <w:r w:rsidRPr="00B7595D">
        <w:rPr>
          <w:rFonts w:ascii="David" w:hAnsi="David" w:hint="eastAsia"/>
          <w:szCs w:val="24"/>
          <w:rtl/>
        </w:rPr>
        <w:t>בלבד</w:t>
      </w:r>
      <w:r w:rsidRPr="00B7595D">
        <w:rPr>
          <w:rFonts w:ascii="David" w:hAnsi="David"/>
          <w:szCs w:val="24"/>
          <w:rtl/>
        </w:rPr>
        <w:t xml:space="preserve">, </w:t>
      </w:r>
      <w:r w:rsidRPr="00B7595D">
        <w:rPr>
          <w:rFonts w:ascii="David" w:hAnsi="David" w:hint="eastAsia"/>
          <w:szCs w:val="24"/>
          <w:rtl/>
        </w:rPr>
        <w:t>לאחר</w:t>
      </w:r>
      <w:r w:rsidRPr="00B7595D">
        <w:rPr>
          <w:rFonts w:ascii="David" w:hAnsi="David"/>
          <w:szCs w:val="24"/>
          <w:rtl/>
        </w:rPr>
        <w:t xml:space="preserve"> </w:t>
      </w:r>
      <w:r w:rsidRPr="00B7595D">
        <w:rPr>
          <w:rFonts w:ascii="David" w:hAnsi="David" w:hint="eastAsia"/>
          <w:szCs w:val="24"/>
          <w:rtl/>
        </w:rPr>
        <w:t>שתינתן</w:t>
      </w:r>
      <w:r w:rsidRPr="00B7595D">
        <w:rPr>
          <w:rFonts w:ascii="David" w:hAnsi="David"/>
          <w:szCs w:val="24"/>
          <w:rtl/>
        </w:rPr>
        <w:t xml:space="preserve"> </w:t>
      </w:r>
      <w:r w:rsidRPr="00B7595D">
        <w:rPr>
          <w:rFonts w:ascii="David" w:hAnsi="David" w:hint="eastAsia"/>
          <w:szCs w:val="24"/>
          <w:rtl/>
        </w:rPr>
        <w:t>לסטודנט</w:t>
      </w:r>
      <w:r w:rsidRPr="00B7595D">
        <w:rPr>
          <w:rFonts w:ascii="David" w:hAnsi="David"/>
          <w:szCs w:val="24"/>
          <w:rtl/>
        </w:rPr>
        <w:t xml:space="preserve"> </w:t>
      </w:r>
      <w:r w:rsidRPr="00B7595D">
        <w:rPr>
          <w:rFonts w:ascii="David" w:hAnsi="David" w:hint="eastAsia"/>
          <w:szCs w:val="24"/>
          <w:rtl/>
        </w:rPr>
        <w:t>התראה</w:t>
      </w:r>
      <w:r w:rsidRPr="00B7595D">
        <w:rPr>
          <w:rFonts w:ascii="David" w:hAnsi="David"/>
          <w:szCs w:val="24"/>
          <w:rtl/>
        </w:rPr>
        <w:t xml:space="preserve"> </w:t>
      </w:r>
      <w:r w:rsidRPr="00B7595D">
        <w:rPr>
          <w:rFonts w:ascii="David" w:hAnsi="David" w:hint="eastAsia"/>
          <w:szCs w:val="24"/>
          <w:rtl/>
        </w:rPr>
        <w:t>בכתב</w:t>
      </w:r>
      <w:r w:rsidRPr="00B7595D">
        <w:rPr>
          <w:rFonts w:ascii="David" w:hAnsi="David"/>
          <w:szCs w:val="24"/>
          <w:rtl/>
        </w:rPr>
        <w:t xml:space="preserve"> </w:t>
      </w:r>
      <w:r w:rsidRPr="00B7595D">
        <w:rPr>
          <w:rFonts w:ascii="David" w:hAnsi="David" w:hint="eastAsia"/>
          <w:szCs w:val="24"/>
          <w:rtl/>
        </w:rPr>
        <w:t>עם</w:t>
      </w:r>
      <w:r w:rsidRPr="00B7595D">
        <w:rPr>
          <w:rFonts w:ascii="David" w:hAnsi="David"/>
          <w:szCs w:val="24"/>
          <w:rtl/>
        </w:rPr>
        <w:t xml:space="preserve"> </w:t>
      </w:r>
      <w:r w:rsidRPr="00B7595D">
        <w:rPr>
          <w:rFonts w:ascii="David" w:hAnsi="David" w:hint="eastAsia"/>
          <w:szCs w:val="24"/>
          <w:rtl/>
        </w:rPr>
        <w:t>העתק</w:t>
      </w:r>
      <w:r w:rsidRPr="00B7595D">
        <w:rPr>
          <w:rFonts w:ascii="David" w:hAnsi="David"/>
          <w:szCs w:val="24"/>
          <w:rtl/>
        </w:rPr>
        <w:t xml:space="preserve"> </w:t>
      </w:r>
      <w:r w:rsidRPr="00B7595D">
        <w:rPr>
          <w:rFonts w:ascii="David" w:hAnsi="David" w:hint="eastAsia"/>
          <w:szCs w:val="24"/>
          <w:rtl/>
        </w:rPr>
        <w:t>למוסד</w:t>
      </w:r>
      <w:r w:rsidRPr="00B7595D">
        <w:rPr>
          <w:rFonts w:ascii="David" w:hAnsi="David"/>
          <w:szCs w:val="24"/>
          <w:rtl/>
        </w:rPr>
        <w:t xml:space="preserve"> </w:t>
      </w:r>
      <w:r w:rsidRPr="00B7595D">
        <w:rPr>
          <w:rFonts w:ascii="David" w:hAnsi="David" w:hint="eastAsia"/>
          <w:szCs w:val="24"/>
          <w:rtl/>
        </w:rPr>
        <w:t>והזדמנות</w:t>
      </w:r>
      <w:r w:rsidRPr="00B7595D">
        <w:rPr>
          <w:rFonts w:ascii="David" w:hAnsi="David"/>
          <w:szCs w:val="24"/>
          <w:rtl/>
        </w:rPr>
        <w:t xml:space="preserve"> </w:t>
      </w:r>
      <w:r w:rsidRPr="00B7595D">
        <w:rPr>
          <w:rFonts w:ascii="David" w:hAnsi="David" w:hint="eastAsia"/>
          <w:szCs w:val="24"/>
          <w:rtl/>
        </w:rPr>
        <w:t>לתקן</w:t>
      </w:r>
      <w:r w:rsidRPr="00B7595D">
        <w:rPr>
          <w:rFonts w:ascii="David" w:hAnsi="David"/>
          <w:szCs w:val="24"/>
          <w:rtl/>
        </w:rPr>
        <w:t xml:space="preserve"> </w:t>
      </w:r>
      <w:r w:rsidRPr="00B7595D">
        <w:rPr>
          <w:rFonts w:ascii="David" w:hAnsi="David" w:hint="eastAsia"/>
          <w:szCs w:val="24"/>
          <w:rtl/>
        </w:rPr>
        <w:t>את</w:t>
      </w:r>
      <w:r w:rsidRPr="00B7595D">
        <w:rPr>
          <w:rFonts w:ascii="David" w:hAnsi="David"/>
          <w:szCs w:val="24"/>
          <w:rtl/>
        </w:rPr>
        <w:t xml:space="preserve"> </w:t>
      </w:r>
      <w:r w:rsidRPr="00B7595D">
        <w:rPr>
          <w:rFonts w:ascii="David" w:hAnsi="David" w:hint="eastAsia"/>
          <w:szCs w:val="24"/>
          <w:rtl/>
        </w:rPr>
        <w:t>ההפרה</w:t>
      </w:r>
      <w:r w:rsidRPr="00B7595D">
        <w:rPr>
          <w:rFonts w:ascii="David" w:hAnsi="David"/>
          <w:szCs w:val="24"/>
          <w:rtl/>
        </w:rPr>
        <w:t xml:space="preserve">, </w:t>
      </w:r>
      <w:r w:rsidRPr="00B7595D">
        <w:rPr>
          <w:rFonts w:ascii="David" w:hAnsi="David" w:hint="eastAsia"/>
          <w:szCs w:val="24"/>
          <w:rtl/>
        </w:rPr>
        <w:t>תוך</w:t>
      </w:r>
      <w:r w:rsidRPr="00B7595D">
        <w:rPr>
          <w:rFonts w:ascii="David" w:hAnsi="David"/>
          <w:szCs w:val="24"/>
          <w:rtl/>
        </w:rPr>
        <w:t xml:space="preserve"> 30 </w:t>
      </w:r>
      <w:r w:rsidRPr="00B7595D">
        <w:rPr>
          <w:rFonts w:ascii="David" w:hAnsi="David" w:hint="eastAsia"/>
          <w:szCs w:val="24"/>
          <w:rtl/>
        </w:rPr>
        <w:t>יום</w:t>
      </w:r>
      <w:r w:rsidRPr="00B7595D">
        <w:rPr>
          <w:rFonts w:ascii="David" w:hAnsi="David"/>
          <w:szCs w:val="24"/>
          <w:rtl/>
        </w:rPr>
        <w:t xml:space="preserve"> </w:t>
      </w:r>
      <w:r w:rsidRPr="00B7595D">
        <w:rPr>
          <w:rFonts w:ascii="David" w:hAnsi="David" w:hint="eastAsia"/>
          <w:szCs w:val="24"/>
          <w:rtl/>
        </w:rPr>
        <w:t>מיום</w:t>
      </w:r>
      <w:r w:rsidRPr="00B7595D">
        <w:rPr>
          <w:rFonts w:ascii="David" w:hAnsi="David"/>
          <w:szCs w:val="24"/>
          <w:rtl/>
        </w:rPr>
        <w:t xml:space="preserve"> </w:t>
      </w:r>
      <w:r w:rsidRPr="00B7595D">
        <w:rPr>
          <w:rFonts w:ascii="David" w:hAnsi="David" w:hint="eastAsia"/>
          <w:szCs w:val="24"/>
          <w:rtl/>
        </w:rPr>
        <w:t>מסירת</w:t>
      </w:r>
      <w:r w:rsidRPr="00B7595D">
        <w:rPr>
          <w:rFonts w:ascii="David" w:hAnsi="David"/>
          <w:szCs w:val="24"/>
          <w:rtl/>
        </w:rPr>
        <w:t xml:space="preserve"> </w:t>
      </w:r>
      <w:r w:rsidRPr="00B7595D">
        <w:rPr>
          <w:rFonts w:ascii="David" w:hAnsi="David" w:hint="eastAsia"/>
          <w:szCs w:val="24"/>
          <w:rtl/>
        </w:rPr>
        <w:t>ההתראה</w:t>
      </w:r>
      <w:r w:rsidRPr="00B7595D">
        <w:rPr>
          <w:rFonts w:ascii="David" w:hAnsi="David"/>
          <w:szCs w:val="24"/>
          <w:rtl/>
        </w:rPr>
        <w:t>.</w:t>
      </w:r>
    </w:p>
    <w:p w14:paraId="3767ED6E" w14:textId="45C65CE3" w:rsidR="00DD0EE5" w:rsidRPr="00844ABA" w:rsidRDefault="00DD0EE5" w:rsidP="00A615AA">
      <w:pPr>
        <w:pStyle w:val="ListParagraph"/>
        <w:numPr>
          <w:ilvl w:val="1"/>
          <w:numId w:val="94"/>
        </w:numPr>
        <w:spacing w:line="360" w:lineRule="auto"/>
        <w:ind w:left="830"/>
        <w:jc w:val="both"/>
        <w:rPr>
          <w:rFonts w:ascii="David" w:hAnsi="David"/>
          <w:szCs w:val="24"/>
        </w:rPr>
      </w:pPr>
      <w:r w:rsidRPr="00844ABA">
        <w:rPr>
          <w:rFonts w:ascii="David" w:hAnsi="David"/>
          <w:szCs w:val="24"/>
          <w:rtl/>
        </w:rPr>
        <w:t xml:space="preserve">היה והסטודנט יפר את התחייבויותיו, מקצתן או כולן, </w:t>
      </w:r>
      <w:r w:rsidRPr="00844ABA">
        <w:rPr>
          <w:rFonts w:ascii="David" w:hAnsi="David" w:hint="cs"/>
          <w:szCs w:val="24"/>
          <w:rtl/>
        </w:rPr>
        <w:t>על-פי</w:t>
      </w:r>
      <w:r w:rsidRPr="00844ABA">
        <w:rPr>
          <w:rFonts w:ascii="David" w:hAnsi="David"/>
          <w:szCs w:val="24"/>
          <w:rtl/>
        </w:rPr>
        <w:t xml:space="preserve"> </w:t>
      </w:r>
      <w:r w:rsidRPr="00844ABA">
        <w:rPr>
          <w:rFonts w:ascii="David" w:hAnsi="David" w:hint="cs"/>
          <w:szCs w:val="24"/>
          <w:rtl/>
        </w:rPr>
        <w:t>הסכם</w:t>
      </w:r>
      <w:r w:rsidRPr="00844ABA">
        <w:rPr>
          <w:rFonts w:ascii="David" w:hAnsi="David"/>
          <w:szCs w:val="24"/>
          <w:rtl/>
        </w:rPr>
        <w:t xml:space="preserve"> זה,</w:t>
      </w:r>
      <w:r w:rsidRPr="00844ABA">
        <w:rPr>
          <w:rFonts w:ascii="David" w:hAnsi="David" w:hint="cs"/>
          <w:szCs w:val="24"/>
          <w:rtl/>
        </w:rPr>
        <w:t xml:space="preserve"> לרבות אי השלמת לימודיו במסלול הלימודים שבגינו קיבל את המלגה</w:t>
      </w:r>
      <w:r>
        <w:rPr>
          <w:rFonts w:ascii="David" w:hAnsi="David" w:hint="cs"/>
          <w:szCs w:val="24"/>
          <w:rtl/>
        </w:rPr>
        <w:t>,</w:t>
      </w:r>
      <w:ins w:id="6" w:author="יסמין כוכבא" w:date="2025-10-28T15:42:00Z">
        <w:r w:rsidR="00A615AA">
          <w:rPr>
            <w:rFonts w:ascii="David" w:hAnsi="David" w:hint="cs"/>
            <w:szCs w:val="24"/>
            <w:rtl/>
          </w:rPr>
          <w:t xml:space="preserve"> המוסד ינקוט במידת הצורך באמצעי משמעת בהתאם לתקנון המשמעת של המוסד</w:t>
        </w:r>
      </w:ins>
      <w:r w:rsidRPr="00844ABA">
        <w:rPr>
          <w:rFonts w:ascii="David" w:hAnsi="David"/>
          <w:szCs w:val="24"/>
          <w:rtl/>
        </w:rPr>
        <w:t xml:space="preserve"> </w:t>
      </w:r>
      <w:del w:id="7" w:author="יסמין כוכבא" w:date="2025-10-28T15:42:00Z">
        <w:r w:rsidRPr="00844ABA" w:rsidDel="00A615AA">
          <w:rPr>
            <w:rFonts w:ascii="David" w:hAnsi="David"/>
            <w:szCs w:val="24"/>
            <w:rtl/>
          </w:rPr>
          <w:delText>יעשה המוסד כמיטב יכולתו, לרבות נקיטה באמצעי משמעת מקובלים</w:delText>
        </w:r>
      </w:del>
      <w:r w:rsidRPr="00844ABA">
        <w:rPr>
          <w:rFonts w:ascii="David" w:hAnsi="David"/>
          <w:szCs w:val="24"/>
          <w:rtl/>
        </w:rPr>
        <w:t>, על מנת לגבות מהסטודנט את סכום המלגה ששולם לו ולהעביר למשרד כל סכום שנגבה כאמור.</w:t>
      </w:r>
    </w:p>
    <w:p w14:paraId="290C6DE7" w14:textId="77777777" w:rsidR="00DD0EE5" w:rsidRPr="008A59AD" w:rsidRDefault="00DD0EE5" w:rsidP="00DD0EE5">
      <w:pPr>
        <w:pStyle w:val="ListParagraph"/>
        <w:numPr>
          <w:ilvl w:val="1"/>
          <w:numId w:val="94"/>
        </w:numPr>
        <w:spacing w:line="360" w:lineRule="auto"/>
        <w:ind w:left="830"/>
        <w:jc w:val="both"/>
        <w:rPr>
          <w:rFonts w:ascii="David" w:hAnsi="David"/>
          <w:szCs w:val="24"/>
        </w:rPr>
      </w:pPr>
      <w:r w:rsidRPr="00F36F2D">
        <w:rPr>
          <w:rFonts w:ascii="David" w:hAnsi="David"/>
          <w:szCs w:val="24"/>
          <w:rtl/>
        </w:rPr>
        <w:t>המוסד</w:t>
      </w:r>
      <w:r>
        <w:rPr>
          <w:rFonts w:ascii="David" w:hAnsi="David" w:hint="cs"/>
          <w:szCs w:val="24"/>
          <w:rtl/>
        </w:rPr>
        <w:t xml:space="preserve"> לא יעביר לסטודנט כל</w:t>
      </w:r>
      <w:r>
        <w:rPr>
          <w:rFonts w:ascii="David" w:hAnsi="David"/>
          <w:szCs w:val="24"/>
          <w:rtl/>
        </w:rPr>
        <w:t xml:space="preserve"> תשלו</w:t>
      </w:r>
      <w:r>
        <w:rPr>
          <w:rFonts w:ascii="David" w:hAnsi="David" w:hint="cs"/>
          <w:szCs w:val="24"/>
          <w:rtl/>
        </w:rPr>
        <w:t>ם</w:t>
      </w:r>
      <w:r w:rsidRPr="00F36F2D">
        <w:rPr>
          <w:rFonts w:ascii="David" w:hAnsi="David"/>
          <w:szCs w:val="24"/>
          <w:rtl/>
        </w:rPr>
        <w:t xml:space="preserve"> בגין המלגה אם הסטודנט הפר התחייבות מהתחייבויותיו לפי </w:t>
      </w:r>
      <w:r w:rsidRPr="00F36F2D">
        <w:rPr>
          <w:rFonts w:ascii="David" w:hAnsi="David" w:hint="cs"/>
          <w:szCs w:val="24"/>
          <w:rtl/>
        </w:rPr>
        <w:t>הסכם</w:t>
      </w:r>
      <w:r w:rsidRPr="00F36F2D">
        <w:rPr>
          <w:rFonts w:ascii="David" w:hAnsi="David"/>
          <w:szCs w:val="24"/>
          <w:rtl/>
        </w:rPr>
        <w:t xml:space="preserve"> זה או אם לא ייקבע לו מנחה לפי סעיף 3א</w:t>
      </w:r>
      <w:r w:rsidRPr="00F36F2D">
        <w:rPr>
          <w:rFonts w:ascii="David" w:hAnsi="David" w:hint="cs"/>
          <w:szCs w:val="24"/>
          <w:rtl/>
        </w:rPr>
        <w:t>'</w:t>
      </w:r>
      <w:r>
        <w:rPr>
          <w:rFonts w:ascii="David" w:hAnsi="David"/>
          <w:szCs w:val="24"/>
          <w:rtl/>
        </w:rPr>
        <w:t xml:space="preserve"> לעיל, או אם המשרד י</w:t>
      </w:r>
      <w:r>
        <w:rPr>
          <w:rFonts w:ascii="David" w:hAnsi="David" w:hint="cs"/>
          <w:szCs w:val="24"/>
          <w:rtl/>
        </w:rPr>
        <w:t>דרוש</w:t>
      </w:r>
      <w:r>
        <w:rPr>
          <w:rFonts w:ascii="David" w:hAnsi="David"/>
          <w:szCs w:val="24"/>
          <w:rtl/>
        </w:rPr>
        <w:t xml:space="preserve"> </w:t>
      </w:r>
      <w:r>
        <w:rPr>
          <w:rFonts w:ascii="David" w:hAnsi="David" w:hint="cs"/>
          <w:szCs w:val="24"/>
          <w:rtl/>
        </w:rPr>
        <w:t>מה</w:t>
      </w:r>
      <w:r>
        <w:rPr>
          <w:rFonts w:ascii="David" w:hAnsi="David"/>
          <w:szCs w:val="24"/>
          <w:rtl/>
        </w:rPr>
        <w:t xml:space="preserve">מוסד בכתב להפסיק את </w:t>
      </w:r>
      <w:r w:rsidRPr="00F36F2D">
        <w:rPr>
          <w:rFonts w:ascii="David" w:hAnsi="David"/>
          <w:szCs w:val="24"/>
          <w:rtl/>
        </w:rPr>
        <w:t>תשלום</w:t>
      </w:r>
      <w:r>
        <w:rPr>
          <w:rFonts w:ascii="David" w:hAnsi="David" w:hint="cs"/>
          <w:szCs w:val="24"/>
          <w:rtl/>
        </w:rPr>
        <w:t xml:space="preserve"> </w:t>
      </w:r>
      <w:proofErr w:type="spellStart"/>
      <w:r>
        <w:rPr>
          <w:rFonts w:ascii="David" w:hAnsi="David" w:hint="cs"/>
          <w:szCs w:val="24"/>
          <w:rtl/>
        </w:rPr>
        <w:t>המילגה</w:t>
      </w:r>
      <w:proofErr w:type="spellEnd"/>
      <w:r w:rsidRPr="00F36F2D">
        <w:rPr>
          <w:rFonts w:ascii="David" w:hAnsi="David"/>
          <w:szCs w:val="24"/>
          <w:rtl/>
        </w:rPr>
        <w:t>.</w:t>
      </w:r>
      <w:r>
        <w:rPr>
          <w:rFonts w:ascii="David" w:hAnsi="David" w:hint="cs"/>
          <w:szCs w:val="24"/>
          <w:rtl/>
        </w:rPr>
        <w:t xml:space="preserve"> במקרה זה, </w:t>
      </w:r>
      <w:r w:rsidRPr="008A59AD">
        <w:rPr>
          <w:rFonts w:ascii="David" w:hAnsi="David"/>
          <w:szCs w:val="24"/>
          <w:rtl/>
        </w:rPr>
        <w:t xml:space="preserve">רשאי המשרד לדרוש את החזרת </w:t>
      </w:r>
      <w:r w:rsidRPr="008A59AD">
        <w:rPr>
          <w:rFonts w:ascii="David" w:hAnsi="David" w:hint="cs"/>
          <w:szCs w:val="24"/>
          <w:rtl/>
        </w:rPr>
        <w:t>ה</w:t>
      </w:r>
      <w:r w:rsidRPr="008A59AD">
        <w:rPr>
          <w:rFonts w:ascii="David" w:hAnsi="David"/>
          <w:szCs w:val="24"/>
          <w:rtl/>
        </w:rPr>
        <w:t xml:space="preserve">תשלומים ששולמו עבור הסטודנט אף לאחר ששולמו. </w:t>
      </w:r>
    </w:p>
    <w:p w14:paraId="5CE101B2" w14:textId="77777777" w:rsidR="00DD0EE5" w:rsidRPr="00844ABA" w:rsidRDefault="00DD0EE5" w:rsidP="00DD0EE5">
      <w:pPr>
        <w:pStyle w:val="ListParagraph"/>
        <w:numPr>
          <w:ilvl w:val="1"/>
          <w:numId w:val="94"/>
        </w:numPr>
        <w:spacing w:line="360" w:lineRule="auto"/>
        <w:ind w:left="830"/>
        <w:jc w:val="both"/>
        <w:rPr>
          <w:rFonts w:ascii="David" w:hAnsi="David"/>
          <w:szCs w:val="24"/>
        </w:rPr>
      </w:pPr>
      <w:r w:rsidRPr="00844ABA">
        <w:rPr>
          <w:rFonts w:ascii="David" w:hAnsi="David"/>
          <w:szCs w:val="24"/>
          <w:rtl/>
        </w:rPr>
        <w:t>במקרה של הפסקת תשלום המלגה</w:t>
      </w:r>
      <w:r w:rsidRPr="00844ABA">
        <w:rPr>
          <w:rFonts w:ascii="David" w:hAnsi="David" w:hint="cs"/>
          <w:szCs w:val="24"/>
          <w:rtl/>
        </w:rPr>
        <w:t xml:space="preserve"> מכל סיבה שהיא</w:t>
      </w:r>
      <w:r w:rsidRPr="00844ABA">
        <w:rPr>
          <w:rFonts w:ascii="David" w:hAnsi="David"/>
          <w:szCs w:val="24"/>
          <w:rtl/>
        </w:rPr>
        <w:t xml:space="preserve">, יחזיר המוסד למשרד כל סכום שהועבר לו ע"י המשרד במסגרת </w:t>
      </w:r>
      <w:r w:rsidRPr="00844ABA">
        <w:rPr>
          <w:rFonts w:ascii="David" w:hAnsi="David" w:hint="cs"/>
          <w:szCs w:val="24"/>
          <w:rtl/>
        </w:rPr>
        <w:t>הסכם</w:t>
      </w:r>
      <w:r w:rsidRPr="00844ABA">
        <w:rPr>
          <w:rFonts w:ascii="David" w:hAnsi="David"/>
          <w:szCs w:val="24"/>
          <w:rtl/>
        </w:rPr>
        <w:t xml:space="preserve"> זה ואשר טרם הועבר לסטודנט.</w:t>
      </w:r>
    </w:p>
    <w:p w14:paraId="3F0AEE25" w14:textId="77777777" w:rsidR="00DD0EE5" w:rsidRPr="008A59AD" w:rsidRDefault="00DD0EE5" w:rsidP="00DB6387">
      <w:pPr>
        <w:numPr>
          <w:ilvl w:val="0"/>
          <w:numId w:val="94"/>
        </w:numPr>
        <w:spacing w:before="120" w:line="360" w:lineRule="auto"/>
        <w:ind w:left="470" w:hanging="470"/>
        <w:jc w:val="both"/>
        <w:rPr>
          <w:rFonts w:ascii="David" w:hAnsi="David"/>
          <w:b/>
          <w:bCs/>
          <w:szCs w:val="24"/>
          <w:u w:val="single"/>
        </w:rPr>
      </w:pPr>
      <w:r w:rsidRPr="008A59AD">
        <w:rPr>
          <w:rFonts w:ascii="David" w:hAnsi="David" w:hint="cs"/>
          <w:b/>
          <w:bCs/>
          <w:szCs w:val="24"/>
          <w:u w:val="single"/>
          <w:rtl/>
        </w:rPr>
        <w:t>נציג המשרד להסכם</w:t>
      </w:r>
    </w:p>
    <w:p w14:paraId="215ECB2C" w14:textId="3DFCDA2A" w:rsidR="00DD0EE5" w:rsidRPr="00DB6387" w:rsidRDefault="00DD0EE5" w:rsidP="00DB6387">
      <w:pPr>
        <w:pStyle w:val="ListParagraph"/>
        <w:numPr>
          <w:ilvl w:val="1"/>
          <w:numId w:val="94"/>
        </w:numPr>
        <w:spacing w:line="360" w:lineRule="auto"/>
        <w:jc w:val="both"/>
        <w:rPr>
          <w:rFonts w:ascii="David" w:hAnsi="David"/>
          <w:szCs w:val="24"/>
          <w:u w:val="single"/>
        </w:rPr>
      </w:pPr>
      <w:r w:rsidRPr="00DB6387">
        <w:rPr>
          <w:rFonts w:ascii="David" w:hAnsi="David"/>
          <w:szCs w:val="24"/>
          <w:rtl/>
        </w:rPr>
        <w:t xml:space="preserve">המשרד ממנה </w:t>
      </w:r>
      <w:r w:rsidRPr="00DB6387">
        <w:rPr>
          <w:rFonts w:ascii="David" w:hAnsi="David" w:hint="eastAsia"/>
          <w:b/>
          <w:bCs/>
          <w:szCs w:val="24"/>
          <w:rtl/>
        </w:rPr>
        <w:t>את</w:t>
      </w:r>
      <w:r w:rsidRPr="00DB6387">
        <w:rPr>
          <w:rFonts w:ascii="David" w:hAnsi="David"/>
          <w:b/>
          <w:bCs/>
          <w:szCs w:val="24"/>
          <w:rtl/>
        </w:rPr>
        <w:t xml:space="preserve"> ד"ר </w:t>
      </w:r>
      <w:r w:rsidRPr="00DB6387">
        <w:rPr>
          <w:rFonts w:ascii="David" w:hAnsi="David" w:hint="cs"/>
          <w:b/>
          <w:bCs/>
          <w:szCs w:val="24"/>
          <w:rtl/>
        </w:rPr>
        <w:t>שרית ברנד-</w:t>
      </w:r>
      <w:proofErr w:type="spellStart"/>
      <w:r w:rsidRPr="00DB6387">
        <w:rPr>
          <w:rFonts w:ascii="David" w:hAnsi="David" w:hint="cs"/>
          <w:b/>
          <w:bCs/>
          <w:szCs w:val="24"/>
          <w:rtl/>
        </w:rPr>
        <w:t>קליבנסקי</w:t>
      </w:r>
      <w:proofErr w:type="spellEnd"/>
      <w:r w:rsidRPr="00DB6387">
        <w:rPr>
          <w:rFonts w:ascii="David" w:hAnsi="David" w:hint="cs"/>
          <w:b/>
          <w:bCs/>
          <w:szCs w:val="24"/>
          <w:rtl/>
        </w:rPr>
        <w:t xml:space="preserve"> </w:t>
      </w:r>
      <w:r w:rsidRPr="00DB6387">
        <w:rPr>
          <w:rFonts w:ascii="David" w:hAnsi="David" w:hint="eastAsia"/>
          <w:szCs w:val="24"/>
          <w:rtl/>
        </w:rPr>
        <w:t>או</w:t>
      </w:r>
      <w:r w:rsidRPr="00DB6387">
        <w:rPr>
          <w:rFonts w:ascii="David" w:hAnsi="David"/>
          <w:szCs w:val="24"/>
          <w:rtl/>
        </w:rPr>
        <w:t xml:space="preserve"> </w:t>
      </w:r>
      <w:r w:rsidRPr="00DB6387">
        <w:rPr>
          <w:rFonts w:ascii="David" w:hAnsi="David" w:hint="eastAsia"/>
          <w:szCs w:val="24"/>
          <w:rtl/>
        </w:rPr>
        <w:t>מי</w:t>
      </w:r>
      <w:r w:rsidRPr="00DB6387">
        <w:rPr>
          <w:rFonts w:ascii="David" w:hAnsi="David"/>
          <w:szCs w:val="24"/>
          <w:rtl/>
        </w:rPr>
        <w:t xml:space="preserve"> </w:t>
      </w:r>
      <w:r w:rsidRPr="00DB6387">
        <w:rPr>
          <w:rFonts w:ascii="David" w:hAnsi="David" w:hint="eastAsia"/>
          <w:szCs w:val="24"/>
          <w:rtl/>
        </w:rPr>
        <w:t>מטעמה</w:t>
      </w:r>
      <w:r w:rsidRPr="00DB6387">
        <w:rPr>
          <w:rFonts w:ascii="David" w:hAnsi="David" w:hint="cs"/>
          <w:b/>
          <w:bCs/>
          <w:szCs w:val="24"/>
          <w:rtl/>
        </w:rPr>
        <w:t xml:space="preserve"> </w:t>
      </w:r>
      <w:r w:rsidRPr="00DB6387">
        <w:rPr>
          <w:rFonts w:ascii="David" w:hAnsi="David"/>
          <w:szCs w:val="24"/>
          <w:rtl/>
        </w:rPr>
        <w:t>כנציג ש</w:t>
      </w:r>
      <w:r w:rsidRPr="00DB6387">
        <w:rPr>
          <w:rFonts w:ascii="David" w:hAnsi="David" w:hint="eastAsia"/>
          <w:szCs w:val="24"/>
          <w:rtl/>
        </w:rPr>
        <w:t>י</w:t>
      </w:r>
      <w:r w:rsidRPr="00DB6387">
        <w:rPr>
          <w:rFonts w:ascii="David" w:hAnsi="David"/>
          <w:szCs w:val="24"/>
          <w:rtl/>
        </w:rPr>
        <w:t xml:space="preserve">עמוד בקשר שוטף עם המוסד ועם האחראי בנוגע לביצוע </w:t>
      </w:r>
      <w:r w:rsidRPr="00DB6387">
        <w:rPr>
          <w:rFonts w:ascii="David" w:hAnsi="David" w:hint="eastAsia"/>
          <w:szCs w:val="24"/>
          <w:rtl/>
        </w:rPr>
        <w:t>תכנית</w:t>
      </w:r>
      <w:r w:rsidRPr="00DB6387">
        <w:rPr>
          <w:rFonts w:ascii="David" w:hAnsi="David"/>
          <w:szCs w:val="24"/>
          <w:rtl/>
        </w:rPr>
        <w:t xml:space="preserve"> </w:t>
      </w:r>
      <w:r w:rsidRPr="00DB6387">
        <w:rPr>
          <w:rFonts w:ascii="David" w:hAnsi="David" w:hint="eastAsia"/>
          <w:szCs w:val="24"/>
          <w:rtl/>
        </w:rPr>
        <w:t>הלימודים</w:t>
      </w:r>
      <w:r w:rsidRPr="00DB6387">
        <w:rPr>
          <w:rFonts w:ascii="David" w:hAnsi="David"/>
          <w:szCs w:val="24"/>
          <w:rtl/>
        </w:rPr>
        <w:t xml:space="preserve"> </w:t>
      </w:r>
      <w:r w:rsidRPr="00DB6387">
        <w:rPr>
          <w:rFonts w:ascii="David" w:hAnsi="David" w:hint="eastAsia"/>
          <w:szCs w:val="24"/>
          <w:rtl/>
        </w:rPr>
        <w:t>לתואר</w:t>
      </w:r>
      <w:r w:rsidRPr="00DB6387">
        <w:rPr>
          <w:rFonts w:ascii="David" w:hAnsi="David"/>
          <w:szCs w:val="24"/>
          <w:rtl/>
        </w:rPr>
        <w:t xml:space="preserve"> (להלן – "</w:t>
      </w:r>
      <w:r w:rsidRPr="00DB6387">
        <w:rPr>
          <w:rFonts w:ascii="David" w:hAnsi="David"/>
          <w:b/>
          <w:bCs/>
          <w:szCs w:val="24"/>
          <w:rtl/>
        </w:rPr>
        <w:t>הנציג</w:t>
      </w:r>
      <w:r w:rsidRPr="00DB6387">
        <w:rPr>
          <w:rFonts w:ascii="David" w:hAnsi="David"/>
          <w:szCs w:val="24"/>
          <w:rtl/>
        </w:rPr>
        <w:t>").</w:t>
      </w:r>
      <w:r w:rsidRPr="00DB6387">
        <w:rPr>
          <w:rFonts w:ascii="David" w:hAnsi="David" w:hint="cs"/>
          <w:szCs w:val="24"/>
          <w:rtl/>
        </w:rPr>
        <w:t xml:space="preserve"> </w:t>
      </w:r>
      <w:r w:rsidRPr="00DB6387">
        <w:rPr>
          <w:rFonts w:ascii="David" w:hAnsi="David"/>
          <w:szCs w:val="24"/>
          <w:rtl/>
        </w:rPr>
        <w:t>המשרד</w:t>
      </w:r>
      <w:r w:rsidRPr="00DB6387">
        <w:rPr>
          <w:rFonts w:ascii="David" w:hAnsi="David" w:hint="cs"/>
          <w:szCs w:val="24"/>
          <w:rtl/>
        </w:rPr>
        <w:t>,</w:t>
      </w:r>
      <w:r w:rsidRPr="00DB6387">
        <w:rPr>
          <w:rFonts w:ascii="David" w:hAnsi="David"/>
          <w:szCs w:val="24"/>
          <w:rtl/>
        </w:rPr>
        <w:t xml:space="preserve"> </w:t>
      </w:r>
      <w:r w:rsidRPr="00DB6387">
        <w:rPr>
          <w:rFonts w:ascii="David" w:hAnsi="David" w:hint="cs"/>
          <w:szCs w:val="24"/>
          <w:rtl/>
        </w:rPr>
        <w:t xml:space="preserve">על פי שיקול דעתו הבלעדי, </w:t>
      </w:r>
      <w:r w:rsidRPr="00DB6387">
        <w:rPr>
          <w:rFonts w:ascii="David" w:hAnsi="David"/>
          <w:szCs w:val="24"/>
          <w:rtl/>
        </w:rPr>
        <w:t>יהיה רשאי להחליף את הנציג בכל עת וזאת בדרך של הודעה בכתב למוס</w:t>
      </w:r>
      <w:r w:rsidRPr="00DB6387">
        <w:rPr>
          <w:rFonts w:ascii="David" w:hAnsi="David" w:hint="cs"/>
          <w:szCs w:val="24"/>
          <w:rtl/>
        </w:rPr>
        <w:t>ד</w:t>
      </w:r>
      <w:r w:rsidRPr="00DB6387">
        <w:rPr>
          <w:rFonts w:ascii="David" w:hAnsi="David"/>
          <w:szCs w:val="24"/>
          <w:rtl/>
        </w:rPr>
        <w:t>.</w:t>
      </w:r>
    </w:p>
    <w:p w14:paraId="4CA526A2" w14:textId="77777777" w:rsidR="00DD0EE5" w:rsidRDefault="00DD0EE5" w:rsidP="00DB6387">
      <w:pPr>
        <w:pStyle w:val="ListParagraph"/>
        <w:numPr>
          <w:ilvl w:val="1"/>
          <w:numId w:val="94"/>
        </w:numPr>
        <w:spacing w:line="360" w:lineRule="auto"/>
        <w:jc w:val="both"/>
        <w:rPr>
          <w:rFonts w:ascii="David" w:hAnsi="David"/>
          <w:szCs w:val="24"/>
          <w:u w:val="single"/>
        </w:rPr>
      </w:pPr>
      <w:r w:rsidRPr="008A59AD">
        <w:rPr>
          <w:rFonts w:ascii="David" w:hAnsi="David"/>
          <w:szCs w:val="24"/>
          <w:rtl/>
        </w:rPr>
        <w:lastRenderedPageBreak/>
        <w:t xml:space="preserve">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w:t>
      </w:r>
      <w:proofErr w:type="spellStart"/>
      <w:r w:rsidRPr="008A59AD">
        <w:rPr>
          <w:rFonts w:ascii="David" w:hAnsi="David"/>
          <w:szCs w:val="24"/>
          <w:rtl/>
        </w:rPr>
        <w:t>ה</w:t>
      </w:r>
      <w:r w:rsidRPr="008A59AD">
        <w:rPr>
          <w:rFonts w:ascii="David" w:hAnsi="David" w:hint="eastAsia"/>
          <w:szCs w:val="24"/>
          <w:rtl/>
        </w:rPr>
        <w:t>תכנית</w:t>
      </w:r>
      <w:proofErr w:type="spellEnd"/>
      <w:r w:rsidRPr="008A59AD">
        <w:rPr>
          <w:rFonts w:ascii="David" w:hAnsi="David"/>
          <w:szCs w:val="24"/>
          <w:rtl/>
        </w:rPr>
        <w:t>.</w:t>
      </w:r>
    </w:p>
    <w:p w14:paraId="76C7F1E9" w14:textId="77777777" w:rsidR="00DD0EE5" w:rsidRPr="008A59AD" w:rsidRDefault="00DD0EE5" w:rsidP="00DB6387">
      <w:pPr>
        <w:pStyle w:val="ListParagraph"/>
        <w:spacing w:line="360" w:lineRule="auto"/>
        <w:ind w:left="813"/>
        <w:jc w:val="both"/>
        <w:rPr>
          <w:rFonts w:ascii="David" w:hAnsi="David"/>
          <w:szCs w:val="24"/>
          <w:u w:val="single"/>
        </w:rPr>
      </w:pPr>
    </w:p>
    <w:p w14:paraId="118D7320" w14:textId="067D2410" w:rsidR="00DB6387" w:rsidRPr="00072776" w:rsidRDefault="00DB6387" w:rsidP="00DB6387">
      <w:pPr>
        <w:pStyle w:val="1ffe"/>
        <w:numPr>
          <w:ilvl w:val="0"/>
          <w:numId w:val="94"/>
        </w:numPr>
      </w:pPr>
      <w:r w:rsidRPr="00072776">
        <w:rPr>
          <w:rtl/>
        </w:rPr>
        <w:t>ביטחון</w:t>
      </w:r>
      <w:r w:rsidR="003A4B81">
        <w:rPr>
          <w:rFonts w:hint="cs"/>
          <w:rtl/>
        </w:rPr>
        <w:t>, אבטחת מידע והגנה בסייבר</w:t>
      </w:r>
      <w:r w:rsidRPr="00072776">
        <w:rPr>
          <w:rtl/>
        </w:rPr>
        <w:t>:</w:t>
      </w:r>
    </w:p>
    <w:p w14:paraId="7A864B31" w14:textId="77777777" w:rsidR="00DB6387" w:rsidRPr="00EC3DA7" w:rsidRDefault="00DB6387" w:rsidP="00DB6387">
      <w:pPr>
        <w:pStyle w:val="116"/>
        <w:numPr>
          <w:ilvl w:val="1"/>
          <w:numId w:val="94"/>
        </w:numPr>
        <w:tabs>
          <w:tab w:val="clear" w:pos="1334"/>
        </w:tabs>
      </w:pPr>
      <w:r w:rsidRPr="00E93EB7">
        <w:rPr>
          <w:rtl/>
        </w:rPr>
        <w:t xml:space="preserve">העסקתו של כל נותן שירותים מטעם </w:t>
      </w:r>
      <w:r>
        <w:rPr>
          <w:rtl/>
        </w:rPr>
        <w:t>הזוכה</w:t>
      </w:r>
      <w:r w:rsidRPr="00E93EB7">
        <w:rPr>
          <w:rtl/>
        </w:rPr>
        <w:t xml:space="preserve"> עבור המשרד, טעונה אישור מראש ובכתב של מנהל אגף ביטחון במשרד </w:t>
      </w:r>
      <w:r w:rsidRPr="00E074EB">
        <w:rPr>
          <w:b w:val="0"/>
          <w:bCs/>
          <w:rtl/>
        </w:rPr>
        <w:t>(להלן: "</w:t>
      </w:r>
      <w:proofErr w:type="spellStart"/>
      <w:r w:rsidRPr="00E074EB">
        <w:rPr>
          <w:b w:val="0"/>
          <w:bCs/>
          <w:rtl/>
        </w:rPr>
        <w:t>המנב"ט</w:t>
      </w:r>
      <w:proofErr w:type="spellEnd"/>
      <w:r w:rsidRPr="00E074EB">
        <w:rPr>
          <w:b w:val="0"/>
          <w:bCs/>
          <w:rtl/>
        </w:rPr>
        <w:t>")</w:t>
      </w:r>
      <w:r w:rsidRPr="00E93EB7">
        <w:rPr>
          <w:rtl/>
        </w:rPr>
        <w:t xml:space="preserve">. </w:t>
      </w:r>
    </w:p>
    <w:p w14:paraId="0CFF9C54" w14:textId="77777777" w:rsidR="00DB6387" w:rsidRPr="00E93EB7" w:rsidRDefault="00DB6387" w:rsidP="00DB6387">
      <w:pPr>
        <w:pStyle w:val="116"/>
        <w:numPr>
          <w:ilvl w:val="1"/>
          <w:numId w:val="94"/>
        </w:numPr>
        <w:tabs>
          <w:tab w:val="clear" w:pos="1334"/>
        </w:tabs>
      </w:pPr>
      <w:proofErr w:type="spellStart"/>
      <w:r w:rsidRPr="00E93EB7">
        <w:rPr>
          <w:rtl/>
        </w:rPr>
        <w:t>המנב"ט</w:t>
      </w:r>
      <w:proofErr w:type="spellEnd"/>
      <w:r w:rsidRPr="00E93EB7">
        <w:rPr>
          <w:rtl/>
        </w:rPr>
        <w:t xml:space="preserve"> יהא רשאי לדרוש מ</w:t>
      </w:r>
      <w:r>
        <w:rPr>
          <w:rtl/>
        </w:rPr>
        <w:t>הזוכה</w:t>
      </w:r>
      <w:r w:rsidRPr="00E93EB7">
        <w:rPr>
          <w:rtl/>
        </w:rPr>
        <w:t xml:space="preserve"> שלא להעסיק נותן שירותים מסוים עבור המשרד, וזאת גם לאחר שאותו אדם אושר לעבודה עבור המשרד ו</w:t>
      </w:r>
      <w:r>
        <w:rPr>
          <w:rtl/>
        </w:rPr>
        <w:t>הזוכה</w:t>
      </w:r>
      <w:r w:rsidRPr="00E93EB7">
        <w:rPr>
          <w:rtl/>
        </w:rPr>
        <w:t xml:space="preserve"> מתחייב לבצע את הדבר מיד לאחר שיידרש לעשות זאת.</w:t>
      </w:r>
    </w:p>
    <w:p w14:paraId="451CEA01" w14:textId="77777777" w:rsidR="00DB6387" w:rsidRPr="00E93EB7" w:rsidRDefault="00DB6387" w:rsidP="00DB6387">
      <w:pPr>
        <w:pStyle w:val="116"/>
        <w:numPr>
          <w:ilvl w:val="1"/>
          <w:numId w:val="94"/>
        </w:numPr>
        <w:tabs>
          <w:tab w:val="clear" w:pos="1334"/>
        </w:tabs>
        <w:rPr>
          <w:rtl/>
        </w:rPr>
      </w:pPr>
      <w:r w:rsidRPr="00E93EB7">
        <w:rPr>
          <w:rtl/>
        </w:rPr>
        <w:t xml:space="preserve">המשרד לא יהא חייב לפצות את </w:t>
      </w:r>
      <w:r>
        <w:rPr>
          <w:rtl/>
        </w:rPr>
        <w:t>הזוכה</w:t>
      </w:r>
      <w:r w:rsidRPr="00E93EB7">
        <w:rPr>
          <w:rtl/>
        </w:rPr>
        <w:t xml:space="preserve"> בדרך כלשהי בגין הפסדים או נזקים שנגרמו או שעשויים להיגרם לו בשל כך </w:t>
      </w:r>
      <w:proofErr w:type="spellStart"/>
      <w:r w:rsidRPr="00E93EB7">
        <w:rPr>
          <w:rtl/>
        </w:rPr>
        <w:t>שהמנב"ט</w:t>
      </w:r>
      <w:proofErr w:type="spellEnd"/>
      <w:r w:rsidRPr="00E93EB7">
        <w:rPr>
          <w:rtl/>
        </w:rPr>
        <w:t xml:space="preserve"> סירב לאשר נותן שירותים עבור המשרד.</w:t>
      </w:r>
    </w:p>
    <w:p w14:paraId="630EE3E5" w14:textId="22A2ACF7" w:rsidR="00DB6387" w:rsidRDefault="00DB6387" w:rsidP="00DB6387">
      <w:pPr>
        <w:pStyle w:val="116"/>
        <w:numPr>
          <w:ilvl w:val="1"/>
          <w:numId w:val="94"/>
        </w:numPr>
        <w:tabs>
          <w:tab w:val="clear" w:pos="1334"/>
        </w:tabs>
      </w:pPr>
      <w:r>
        <w:rPr>
          <w:rtl/>
        </w:rPr>
        <w:t>הזוכה</w:t>
      </w:r>
      <w:r w:rsidRPr="00E93EB7">
        <w:rPr>
          <w:rtl/>
        </w:rPr>
        <w:t xml:space="preserve"> יציית להוראות </w:t>
      </w:r>
      <w:proofErr w:type="spellStart"/>
      <w:r w:rsidRPr="00E93EB7">
        <w:rPr>
          <w:rtl/>
        </w:rPr>
        <w:t>המנב"ט</w:t>
      </w:r>
      <w:proofErr w:type="spellEnd"/>
      <w:r w:rsidRPr="00E93EB7">
        <w:rPr>
          <w:rtl/>
        </w:rPr>
        <w:t xml:space="preserve"> כפי שיינתנו מפעם לפעם בכל עניין הקשור לביצוע ההסכם</w:t>
      </w:r>
      <w:r w:rsidRPr="00EC3DA7">
        <w:rPr>
          <w:rtl/>
        </w:rPr>
        <w:t xml:space="preserve">, לרבות הליכי התאמה ובדיקה ביטחונית בהתאם לרמת הסיווג הביטחוני שיגדיר </w:t>
      </w:r>
      <w:proofErr w:type="spellStart"/>
      <w:r w:rsidRPr="00EC3DA7">
        <w:rPr>
          <w:rtl/>
        </w:rPr>
        <w:t>המנב"ט</w:t>
      </w:r>
      <w:proofErr w:type="spellEnd"/>
      <w:r w:rsidRPr="00E93EB7">
        <w:rPr>
          <w:rtl/>
        </w:rPr>
        <w:t>.</w:t>
      </w:r>
    </w:p>
    <w:p w14:paraId="55D23C32" w14:textId="4AF59859" w:rsidR="009E7F6D" w:rsidRPr="00DB6387" w:rsidRDefault="009E7F6D" w:rsidP="009E7F6D">
      <w:pPr>
        <w:pStyle w:val="2-1"/>
        <w:numPr>
          <w:ilvl w:val="1"/>
          <w:numId w:val="94"/>
        </w:numPr>
      </w:pPr>
      <w:bookmarkStart w:id="8" w:name="show_isCyberLevelLow"/>
      <w:r w:rsidRPr="00490446">
        <w:rPr>
          <w:rtl/>
        </w:rPr>
        <w:t>הספק</w:t>
      </w:r>
      <w:r w:rsidR="00542174">
        <w:rPr>
          <w:rFonts w:hint="cs"/>
          <w:rtl/>
        </w:rPr>
        <w:t>/הזוכה</w:t>
      </w:r>
      <w:r w:rsidRPr="00490446">
        <w:rPr>
          <w:rtl/>
        </w:rPr>
        <w:t xml:space="preserve"> יהיה האחראי הבלעדי על אבטחת המידע שהועבר או נצבר אצ</w:t>
      </w:r>
      <w:r w:rsidR="00464F5C">
        <w:rPr>
          <w:rtl/>
        </w:rPr>
        <w:t>לו במסגרת ההתקשרות. בנוסף, הספק</w:t>
      </w:r>
      <w:r w:rsidR="00464F5C">
        <w:rPr>
          <w:rFonts w:hint="cs"/>
          <w:rtl/>
        </w:rPr>
        <w:t xml:space="preserve">/הזוכה </w:t>
      </w:r>
      <w:r w:rsidRPr="00490446">
        <w:rPr>
          <w:rtl/>
        </w:rPr>
        <w:t>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ועל תפקודם השוטף והתקין. לצורך עמידת הספק</w:t>
      </w:r>
      <w:r w:rsidR="00D16183">
        <w:rPr>
          <w:rFonts w:hint="cs"/>
          <w:rtl/>
        </w:rPr>
        <w:t>/זוכה</w:t>
      </w:r>
      <w:r w:rsidRPr="00490446">
        <w:rPr>
          <w:rtl/>
        </w:rPr>
        <w:t xml:space="preserve"> בחובות אלו, יתפעל הספק</w:t>
      </w:r>
      <w:r w:rsidR="00D16183">
        <w:rPr>
          <w:rFonts w:hint="cs"/>
          <w:rtl/>
        </w:rPr>
        <w:t>/זוכה</w:t>
      </w:r>
      <w:r w:rsidRPr="00490446">
        <w:rPr>
          <w:rtl/>
        </w:rPr>
        <w:t xml:space="preserve"> ויעדכן את אמצעי האבטחה באופן שוטף, ויוודא כי האמצעים הטכנולוגיים והתהליכיים </w:t>
      </w:r>
      <w:r>
        <w:rPr>
          <w:rFonts w:hint="cs"/>
          <w:rtl/>
        </w:rPr>
        <w:t xml:space="preserve">והגנות הסייבר </w:t>
      </w:r>
      <w:r w:rsidRPr="00490446">
        <w:rPr>
          <w:rtl/>
        </w:rPr>
        <w:t xml:space="preserve">המשמשים לאבטחת המידע </w:t>
      </w:r>
      <w:r>
        <w:rPr>
          <w:rFonts w:hint="cs"/>
          <w:rtl/>
        </w:rPr>
        <w:t xml:space="preserve">והמערכות </w:t>
      </w:r>
      <w:r w:rsidRPr="00490446">
        <w:rPr>
          <w:rFonts w:hint="eastAsia"/>
          <w:rtl/>
        </w:rPr>
        <w:t>עדכניי</w:t>
      </w:r>
      <w:r>
        <w:rPr>
          <w:rFonts w:hint="cs"/>
          <w:rtl/>
        </w:rPr>
        <w:t>ם</w:t>
      </w:r>
      <w:r w:rsidRPr="00490446">
        <w:rPr>
          <w:rtl/>
        </w:rPr>
        <w:t xml:space="preserve"> ועומדים בסטנדרטים המקובלים בתחום.</w:t>
      </w:r>
      <w:r w:rsidRPr="00490446" w:rsidDel="006F5F53">
        <w:rPr>
          <w:rtl/>
        </w:rPr>
        <w:t xml:space="preserve"> </w:t>
      </w:r>
      <w:bookmarkEnd w:id="8"/>
    </w:p>
    <w:p w14:paraId="6F986869" w14:textId="10E9592E" w:rsidR="00DD0EE5" w:rsidRPr="008A59AD" w:rsidRDefault="00DD0EE5" w:rsidP="00DB6387">
      <w:pPr>
        <w:pStyle w:val="ListParagraph"/>
        <w:numPr>
          <w:ilvl w:val="0"/>
          <w:numId w:val="94"/>
        </w:numPr>
        <w:spacing w:line="360" w:lineRule="auto"/>
        <w:jc w:val="both"/>
        <w:rPr>
          <w:rFonts w:ascii="David" w:hAnsi="David"/>
          <w:b/>
          <w:bCs/>
          <w:szCs w:val="24"/>
          <w:u w:val="single"/>
        </w:rPr>
      </w:pPr>
      <w:r w:rsidRPr="008A59AD">
        <w:rPr>
          <w:rFonts w:ascii="David" w:hAnsi="David"/>
          <w:b/>
          <w:bCs/>
          <w:szCs w:val="24"/>
          <w:u w:val="single"/>
          <w:rtl/>
        </w:rPr>
        <w:t>הוראות שונות</w:t>
      </w:r>
    </w:p>
    <w:p w14:paraId="44EA6C38" w14:textId="77777777" w:rsidR="00DD0EE5" w:rsidRPr="008A1F0E" w:rsidRDefault="00DD0EE5" w:rsidP="00DB6387">
      <w:pPr>
        <w:pStyle w:val="ListParagraph"/>
        <w:numPr>
          <w:ilvl w:val="1"/>
          <w:numId w:val="94"/>
        </w:numPr>
        <w:spacing w:line="360" w:lineRule="auto"/>
        <w:jc w:val="both"/>
        <w:rPr>
          <w:rFonts w:ascii="David" w:hAnsi="David"/>
          <w:szCs w:val="24"/>
        </w:rPr>
      </w:pPr>
      <w:r w:rsidRPr="00844ABA">
        <w:rPr>
          <w:rFonts w:ascii="David" w:hAnsi="David"/>
          <w:szCs w:val="24"/>
          <w:rtl/>
        </w:rPr>
        <w:t>אין המוסד או הסטודנט רשאי להעביר זכויות או חובות לפי הסכם זה, כולן או מקצתן, לאחר מבלי לקבל על כך הסכמה מראש ובכתב של המשרד.</w:t>
      </w:r>
    </w:p>
    <w:p w14:paraId="704685B8" w14:textId="77777777" w:rsidR="00DD0EE5" w:rsidRPr="008A1F0E" w:rsidRDefault="00DD0EE5" w:rsidP="00DB6387">
      <w:pPr>
        <w:pStyle w:val="ListParagraph"/>
        <w:numPr>
          <w:ilvl w:val="1"/>
          <w:numId w:val="94"/>
        </w:numPr>
        <w:spacing w:line="360" w:lineRule="auto"/>
        <w:jc w:val="both"/>
        <w:rPr>
          <w:rFonts w:ascii="David" w:hAnsi="David"/>
          <w:szCs w:val="24"/>
        </w:rPr>
      </w:pPr>
      <w:r w:rsidRPr="00844ABA">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5C84DAD4" w14:textId="77777777" w:rsidR="00DD0EE5" w:rsidRPr="008A1F0E" w:rsidRDefault="00DD0EE5" w:rsidP="00DB6387">
      <w:pPr>
        <w:pStyle w:val="ListParagraph"/>
        <w:numPr>
          <w:ilvl w:val="1"/>
          <w:numId w:val="94"/>
        </w:numPr>
        <w:spacing w:line="360" w:lineRule="auto"/>
        <w:jc w:val="both"/>
        <w:rPr>
          <w:rFonts w:ascii="David" w:hAnsi="David"/>
          <w:szCs w:val="24"/>
        </w:rPr>
      </w:pPr>
      <w:r w:rsidRPr="00144DC7">
        <w:rPr>
          <w:rFonts w:ascii="David" w:hAnsi="David"/>
          <w:szCs w:val="24"/>
          <w:rtl/>
        </w:rPr>
        <w:t xml:space="preserve">הסעיף התקציבי להסכם זה הוא </w:t>
      </w:r>
      <w:r>
        <w:rPr>
          <w:rFonts w:ascii="David" w:hAnsi="David" w:hint="cs"/>
          <w:szCs w:val="24"/>
          <w:rtl/>
        </w:rPr>
        <w:t>34300347.</w:t>
      </w:r>
      <w:r w:rsidRPr="00844ABA">
        <w:rPr>
          <w:rFonts w:ascii="David" w:hAnsi="David"/>
          <w:szCs w:val="24"/>
          <w:rtl/>
        </w:rPr>
        <w:t xml:space="preserve"> </w:t>
      </w:r>
    </w:p>
    <w:p w14:paraId="6FCBE1F0" w14:textId="77777777" w:rsidR="00DD0EE5" w:rsidRPr="008A1F0E" w:rsidRDefault="00DD0EE5" w:rsidP="00DB6387">
      <w:pPr>
        <w:pStyle w:val="ListParagraph"/>
        <w:numPr>
          <w:ilvl w:val="1"/>
          <w:numId w:val="94"/>
        </w:numPr>
        <w:spacing w:line="360" w:lineRule="auto"/>
        <w:jc w:val="both"/>
        <w:rPr>
          <w:rFonts w:ascii="David" w:hAnsi="David"/>
          <w:szCs w:val="24"/>
        </w:rPr>
      </w:pPr>
      <w:r w:rsidRPr="00844ABA">
        <w:rPr>
          <w:rFonts w:ascii="David" w:hAnsi="David" w:hint="cs"/>
          <w:szCs w:val="24"/>
          <w:rtl/>
        </w:rPr>
        <w:t>בהסכם זה:</w:t>
      </w:r>
    </w:p>
    <w:p w14:paraId="7BA795BE" w14:textId="77777777" w:rsidR="00DD0EE5" w:rsidRPr="008A1F0E" w:rsidRDefault="00DD0EE5" w:rsidP="00DB6387">
      <w:pPr>
        <w:pStyle w:val="ListParagraph"/>
        <w:numPr>
          <w:ilvl w:val="1"/>
          <w:numId w:val="94"/>
        </w:numPr>
        <w:spacing w:line="360" w:lineRule="auto"/>
        <w:jc w:val="both"/>
        <w:rPr>
          <w:rFonts w:ascii="David" w:hAnsi="David"/>
          <w:szCs w:val="24"/>
        </w:rPr>
      </w:pPr>
      <w:r w:rsidRPr="00844ABA">
        <w:rPr>
          <w:rFonts w:ascii="David" w:hAnsi="David"/>
          <w:szCs w:val="24"/>
          <w:rtl/>
        </w:rPr>
        <w:t>"שנה" ו"חודש" – למניין הלוח הגרגוריאני.</w:t>
      </w:r>
    </w:p>
    <w:p w14:paraId="6728870B" w14:textId="77777777" w:rsidR="00DD0EE5" w:rsidRPr="008A1F0E" w:rsidRDefault="00DD0EE5" w:rsidP="00DB6387">
      <w:pPr>
        <w:pStyle w:val="ListParagraph"/>
        <w:numPr>
          <w:ilvl w:val="1"/>
          <w:numId w:val="94"/>
        </w:numPr>
        <w:spacing w:line="360" w:lineRule="auto"/>
        <w:jc w:val="both"/>
        <w:rPr>
          <w:rFonts w:ascii="David" w:hAnsi="David"/>
          <w:szCs w:val="24"/>
        </w:rPr>
      </w:pPr>
      <w:r w:rsidRPr="00844ABA">
        <w:rPr>
          <w:rFonts w:ascii="David" w:hAnsi="David"/>
          <w:szCs w:val="24"/>
          <w:rtl/>
        </w:rPr>
        <w:t>כל האמור בהסכם זה בלשון יחיד או ברבים כמשמע, וכן להיפך, וכל האמור במין זכר או במין נקבה כמשמע, וכן להיפך.</w:t>
      </w:r>
    </w:p>
    <w:p w14:paraId="18D195ED" w14:textId="77777777" w:rsidR="00DD0EE5" w:rsidRPr="00844ABA" w:rsidRDefault="00DD0EE5" w:rsidP="00DB6387">
      <w:pPr>
        <w:pStyle w:val="ListParagraph"/>
        <w:numPr>
          <w:ilvl w:val="1"/>
          <w:numId w:val="94"/>
        </w:numPr>
        <w:spacing w:line="360" w:lineRule="auto"/>
        <w:jc w:val="both"/>
        <w:rPr>
          <w:rFonts w:ascii="David" w:hAnsi="David"/>
          <w:szCs w:val="24"/>
        </w:rPr>
      </w:pPr>
      <w:r w:rsidRPr="00844ABA">
        <w:rPr>
          <w:rFonts w:ascii="David" w:hAnsi="David"/>
          <w:szCs w:val="24"/>
          <w:rtl/>
        </w:rPr>
        <w:t>כתובת הצדדים לצורך הסכם זה הינן:</w:t>
      </w:r>
    </w:p>
    <w:p w14:paraId="3B717246" w14:textId="77777777" w:rsidR="00DD0EE5" w:rsidRPr="00844ABA" w:rsidRDefault="00DD0EE5" w:rsidP="00DB6387">
      <w:pPr>
        <w:tabs>
          <w:tab w:val="left" w:pos="2028"/>
          <w:tab w:val="right" w:pos="7878"/>
        </w:tabs>
        <w:spacing w:line="360" w:lineRule="auto"/>
        <w:ind w:left="1938" w:hanging="990"/>
        <w:jc w:val="both"/>
        <w:rPr>
          <w:rFonts w:ascii="David" w:hAnsi="David"/>
          <w:szCs w:val="24"/>
          <w:u w:val="single"/>
        </w:rPr>
      </w:pPr>
      <w:r w:rsidRPr="00844ABA">
        <w:rPr>
          <w:rFonts w:ascii="David" w:hAnsi="David"/>
          <w:szCs w:val="24"/>
          <w:rtl/>
        </w:rPr>
        <w:t>המשרד:</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0A39C4B8" w14:textId="77777777" w:rsidR="00DD0EE5" w:rsidRDefault="00DD0EE5" w:rsidP="00DB6387">
      <w:pPr>
        <w:tabs>
          <w:tab w:val="left" w:pos="2028"/>
          <w:tab w:val="right" w:pos="7878"/>
        </w:tabs>
        <w:spacing w:line="360" w:lineRule="auto"/>
        <w:ind w:left="1938" w:hanging="990"/>
        <w:jc w:val="both"/>
        <w:rPr>
          <w:rFonts w:ascii="David" w:hAnsi="David"/>
          <w:szCs w:val="24"/>
          <w:u w:val="single"/>
          <w:rtl/>
        </w:rPr>
      </w:pPr>
      <w:r w:rsidRPr="00844ABA">
        <w:rPr>
          <w:rFonts w:ascii="David" w:hAnsi="David"/>
          <w:szCs w:val="24"/>
          <w:rtl/>
        </w:rPr>
        <w:lastRenderedPageBreak/>
        <w:t xml:space="preserve">המוסד: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653C7FCA" w14:textId="77777777" w:rsidR="00DD0EE5" w:rsidRPr="00844ABA" w:rsidRDefault="00DD0EE5" w:rsidP="00DB6387">
      <w:pPr>
        <w:tabs>
          <w:tab w:val="left" w:pos="2028"/>
          <w:tab w:val="right" w:pos="7878"/>
        </w:tabs>
        <w:spacing w:line="360" w:lineRule="auto"/>
        <w:ind w:left="1938" w:hanging="990"/>
        <w:jc w:val="both"/>
        <w:rPr>
          <w:rFonts w:ascii="David" w:hAnsi="David"/>
          <w:szCs w:val="24"/>
          <w:u w:val="single"/>
        </w:rPr>
      </w:pPr>
      <w:r w:rsidRPr="00844ABA">
        <w:rPr>
          <w:rFonts w:ascii="David" w:hAnsi="David" w:hint="eastAsia"/>
          <w:szCs w:val="24"/>
          <w:rtl/>
        </w:rPr>
        <w:t>הסטודנט</w:t>
      </w:r>
      <w:r w:rsidRPr="00844ABA">
        <w:rPr>
          <w:rFonts w:ascii="David" w:hAnsi="David"/>
          <w:szCs w:val="24"/>
          <w:rtl/>
        </w:rPr>
        <w:t xml:space="preserve">: </w:t>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r w:rsidRPr="00844ABA">
        <w:rPr>
          <w:rFonts w:ascii="David" w:hAnsi="David"/>
          <w:szCs w:val="24"/>
          <w:u w:val="single"/>
          <w:rtl/>
        </w:rPr>
        <w:tab/>
      </w:r>
    </w:p>
    <w:p w14:paraId="5CFF4405" w14:textId="77777777" w:rsidR="00DD0EE5" w:rsidRPr="00007FB3" w:rsidRDefault="00DD0EE5" w:rsidP="00DD0EE5">
      <w:pPr>
        <w:numPr>
          <w:ilvl w:val="0"/>
          <w:numId w:val="77"/>
        </w:numPr>
        <w:tabs>
          <w:tab w:val="clear" w:pos="567"/>
        </w:tabs>
        <w:spacing w:line="360" w:lineRule="auto"/>
        <w:ind w:left="948" w:hanging="450"/>
        <w:jc w:val="both"/>
        <w:rPr>
          <w:rFonts w:ascii="David" w:hAnsi="David"/>
          <w:szCs w:val="24"/>
        </w:rPr>
      </w:pPr>
      <w:r w:rsidRPr="00844ABA">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47E15346" w14:textId="77777777" w:rsidR="00DD0EE5" w:rsidRPr="00844ABA" w:rsidRDefault="00DD0EE5" w:rsidP="00DD0EE5">
      <w:pPr>
        <w:numPr>
          <w:ilvl w:val="0"/>
          <w:numId w:val="77"/>
        </w:numPr>
        <w:tabs>
          <w:tab w:val="clear" w:pos="567"/>
        </w:tabs>
        <w:spacing w:line="360" w:lineRule="auto"/>
        <w:ind w:left="948" w:hanging="450"/>
        <w:jc w:val="both"/>
        <w:rPr>
          <w:rFonts w:ascii="David" w:hAnsi="David"/>
          <w:szCs w:val="24"/>
          <w:u w:val="single"/>
        </w:rPr>
      </w:pPr>
      <w:r w:rsidRPr="00844ABA">
        <w:rPr>
          <w:rFonts w:ascii="David" w:hAnsi="David"/>
          <w:szCs w:val="24"/>
          <w:rtl/>
        </w:rPr>
        <w:t>מקום השיפוט הייחודי בכל הקשור להסכם זה, לרבות הפרתו, יהיה ירושלים.</w:t>
      </w:r>
    </w:p>
    <w:p w14:paraId="2A448E01" w14:textId="77777777" w:rsidR="00DD0EE5" w:rsidRPr="00844ABA" w:rsidRDefault="00DD0EE5" w:rsidP="00DB6387">
      <w:pPr>
        <w:spacing w:before="240" w:line="360" w:lineRule="auto"/>
        <w:jc w:val="center"/>
        <w:rPr>
          <w:rFonts w:ascii="David" w:hAnsi="David"/>
          <w:szCs w:val="24"/>
          <w:u w:val="single"/>
          <w:rtl/>
        </w:rPr>
      </w:pPr>
      <w:r w:rsidRPr="00844ABA">
        <w:rPr>
          <w:rFonts w:ascii="David" w:hAnsi="David"/>
          <w:b/>
          <w:bCs/>
          <w:szCs w:val="24"/>
          <w:u w:val="single"/>
          <w:rtl/>
        </w:rPr>
        <w:t>ולראיה באו הצדדים על החתום</w:t>
      </w:r>
      <w:r w:rsidRPr="00844ABA">
        <w:rPr>
          <w:rFonts w:ascii="David" w:hAnsi="David"/>
          <w:szCs w:val="24"/>
          <w:u w:val="single"/>
          <w:rtl/>
        </w:rPr>
        <w:t xml:space="preserve"> </w:t>
      </w:r>
      <w:r w:rsidRPr="00844ABA">
        <w:rPr>
          <w:rFonts w:ascii="David" w:hAnsi="David"/>
          <w:b/>
          <w:bCs/>
          <w:szCs w:val="24"/>
          <w:u w:val="single"/>
          <w:rtl/>
        </w:rPr>
        <w:t>במקום ובתאריך הנקובים בראש הסכם זה</w:t>
      </w:r>
      <w:r w:rsidRPr="00844ABA">
        <w:rPr>
          <w:rFonts w:ascii="David" w:hAnsi="David"/>
          <w:szCs w:val="24"/>
          <w:u w:val="single"/>
          <w:rtl/>
        </w:rPr>
        <w:t>:</w:t>
      </w:r>
    </w:p>
    <w:p w14:paraId="23089395" w14:textId="3EB40F4A" w:rsidR="00DD0EE5" w:rsidRPr="00007FB3" w:rsidRDefault="00DD0EE5" w:rsidP="00DB6387">
      <w:pPr>
        <w:widowControl w:val="0"/>
        <w:spacing w:before="240" w:line="360" w:lineRule="auto"/>
        <w:jc w:val="both"/>
        <w:rPr>
          <w:rFonts w:ascii="David" w:hAnsi="David"/>
          <w:b/>
          <w:bCs/>
          <w:szCs w:val="24"/>
          <w:u w:val="single"/>
          <w:rtl/>
        </w:rPr>
      </w:pPr>
      <w:r w:rsidDel="006F5F53">
        <w:rPr>
          <w:rFonts w:ascii="David" w:hAnsi="David"/>
          <w:szCs w:val="24"/>
          <w:rtl/>
        </w:rPr>
        <w:t xml:space="preserve">  </w:t>
      </w:r>
      <w:r w:rsidR="006F5F53">
        <w:rPr>
          <w:rFonts w:ascii="David" w:hAnsi="David"/>
          <w:szCs w:val="24"/>
          <w:rtl/>
        </w:rPr>
        <w:t xml:space="preserve"> </w:t>
      </w:r>
      <w:r>
        <w:rPr>
          <w:rFonts w:ascii="David" w:hAnsi="David"/>
          <w:szCs w:val="24"/>
          <w:rtl/>
        </w:rPr>
        <w:tab/>
      </w:r>
      <w:r w:rsidRPr="00844ABA">
        <w:rPr>
          <w:rFonts w:ascii="David" w:hAnsi="David"/>
          <w:b/>
          <w:bCs/>
          <w:szCs w:val="24"/>
          <w:u w:val="single"/>
          <w:rtl/>
        </w:rPr>
        <w:t>המשרד</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sidDel="006F5F53">
        <w:rPr>
          <w:rFonts w:ascii="David" w:hAnsi="David"/>
          <w:b/>
          <w:bCs/>
          <w:szCs w:val="24"/>
          <w:rtl/>
        </w:rPr>
        <w:t xml:space="preserve">  </w:t>
      </w:r>
      <w:r w:rsidR="006F5F53">
        <w:rPr>
          <w:rFonts w:ascii="David" w:hAnsi="David"/>
          <w:b/>
          <w:bCs/>
          <w:szCs w:val="24"/>
          <w:rtl/>
        </w:rPr>
        <w:t xml:space="preserve"> </w:t>
      </w:r>
      <w:r>
        <w:rPr>
          <w:rFonts w:ascii="David" w:hAnsi="David"/>
          <w:b/>
          <w:bCs/>
          <w:szCs w:val="24"/>
          <w:rtl/>
        </w:rPr>
        <w:tab/>
      </w:r>
      <w:r>
        <w:rPr>
          <w:rFonts w:ascii="David" w:hAnsi="David"/>
          <w:b/>
          <w:bCs/>
          <w:szCs w:val="24"/>
          <w:rtl/>
        </w:rPr>
        <w:tab/>
      </w:r>
      <w:r>
        <w:rPr>
          <w:rFonts w:ascii="David" w:hAnsi="David"/>
          <w:b/>
          <w:bCs/>
          <w:szCs w:val="24"/>
          <w:rtl/>
        </w:rPr>
        <w:tab/>
      </w:r>
      <w:r w:rsidRPr="00844ABA">
        <w:rPr>
          <w:rFonts w:ascii="David" w:hAnsi="David"/>
          <w:b/>
          <w:bCs/>
          <w:szCs w:val="24"/>
          <w:u w:val="single"/>
          <w:rtl/>
        </w:rPr>
        <w:t>המוסד</w:t>
      </w:r>
      <w:r>
        <w:rPr>
          <w:rFonts w:ascii="David" w:hAnsi="David"/>
          <w:b/>
          <w:bCs/>
          <w:szCs w:val="24"/>
          <w:u w:val="single"/>
          <w:rtl/>
        </w:rPr>
        <w:t xml:space="preserve"> </w:t>
      </w:r>
      <w:r w:rsidRPr="00844ABA">
        <w:rPr>
          <w:rFonts w:ascii="David" w:hAnsi="David" w:hint="eastAsia"/>
          <w:b/>
          <w:bCs/>
          <w:szCs w:val="24"/>
          <w:u w:val="single"/>
          <w:rtl/>
        </w:rPr>
        <w:t>ו</w:t>
      </w:r>
      <w:r w:rsidRPr="00844ABA">
        <w:rPr>
          <w:rFonts w:ascii="David" w:hAnsi="David"/>
          <w:b/>
          <w:bCs/>
          <w:szCs w:val="24"/>
          <w:u w:val="single"/>
          <w:rtl/>
        </w:rPr>
        <w:t>הסטודנט</w:t>
      </w:r>
    </w:p>
    <w:tbl>
      <w:tblPr>
        <w:tblpPr w:leftFromText="180" w:rightFromText="180" w:vertAnchor="text" w:horzAnchor="margin" w:tblpXSpec="right" w:tblpY="391"/>
        <w:bidiVisual/>
        <w:tblW w:w="9000" w:type="dxa"/>
        <w:tblLook w:val="01E0" w:firstRow="1" w:lastRow="1" w:firstColumn="1" w:lastColumn="1" w:noHBand="0" w:noVBand="0"/>
      </w:tblPr>
      <w:tblGrid>
        <w:gridCol w:w="2876"/>
        <w:gridCol w:w="474"/>
        <w:gridCol w:w="3306"/>
        <w:gridCol w:w="725"/>
        <w:gridCol w:w="1619"/>
      </w:tblGrid>
      <w:tr w:rsidR="00DD0EE5" w:rsidRPr="00844ABA" w14:paraId="0AD9E784" w14:textId="77777777" w:rsidTr="00DB6387">
        <w:trPr>
          <w:trHeight w:val="722"/>
        </w:trPr>
        <w:tc>
          <w:tcPr>
            <w:tcW w:w="2876" w:type="dxa"/>
            <w:tcBorders>
              <w:top w:val="single" w:sz="4" w:space="0" w:color="auto"/>
            </w:tcBorders>
          </w:tcPr>
          <w:p w14:paraId="1B127F17" w14:textId="77777777" w:rsidR="00DD0EE5" w:rsidRPr="00844ABA" w:rsidRDefault="00DD0EE5" w:rsidP="00DD0EE5">
            <w:pPr>
              <w:widowControl w:val="0"/>
              <w:jc w:val="center"/>
              <w:rPr>
                <w:rFonts w:ascii="David" w:hAnsi="David"/>
                <w:szCs w:val="24"/>
                <w:rtl/>
              </w:rPr>
            </w:pPr>
            <w:r w:rsidRPr="00844ABA">
              <w:rPr>
                <w:rFonts w:ascii="David" w:hAnsi="David" w:hint="cs"/>
                <w:szCs w:val="24"/>
                <w:rtl/>
              </w:rPr>
              <w:t>מלי מתוק</w:t>
            </w:r>
          </w:p>
          <w:p w14:paraId="2FA26588" w14:textId="77777777" w:rsidR="00DD0EE5" w:rsidRPr="00844ABA" w:rsidRDefault="00DD0EE5" w:rsidP="00DD0EE5">
            <w:pPr>
              <w:widowControl w:val="0"/>
              <w:jc w:val="center"/>
              <w:rPr>
                <w:rFonts w:ascii="David" w:hAnsi="David"/>
                <w:b/>
                <w:bCs/>
                <w:szCs w:val="24"/>
                <w:u w:val="single"/>
              </w:rPr>
            </w:pPr>
            <w:r w:rsidRPr="00844ABA">
              <w:rPr>
                <w:rFonts w:ascii="David" w:hAnsi="David"/>
                <w:szCs w:val="24"/>
                <w:rtl/>
              </w:rPr>
              <w:t xml:space="preserve">סמנכ"לית בכירה (הון אנושי </w:t>
            </w:r>
            <w:proofErr w:type="spellStart"/>
            <w:r w:rsidRPr="00844ABA">
              <w:rPr>
                <w:rFonts w:ascii="David" w:hAnsi="David"/>
                <w:szCs w:val="24"/>
                <w:rtl/>
              </w:rPr>
              <w:t>ומינהל</w:t>
            </w:r>
            <w:proofErr w:type="spellEnd"/>
            <w:r w:rsidRPr="00844ABA">
              <w:rPr>
                <w:rFonts w:ascii="David" w:hAnsi="David"/>
                <w:szCs w:val="24"/>
                <w:rtl/>
              </w:rPr>
              <w:t>), אגף משאבי אנוש</w:t>
            </w:r>
          </w:p>
        </w:tc>
        <w:tc>
          <w:tcPr>
            <w:tcW w:w="474" w:type="dxa"/>
          </w:tcPr>
          <w:p w14:paraId="041DD386" w14:textId="77777777" w:rsidR="00DD0EE5" w:rsidRPr="00844ABA" w:rsidRDefault="00DD0EE5" w:rsidP="00DD0EE5">
            <w:pPr>
              <w:widowControl w:val="0"/>
              <w:jc w:val="center"/>
              <w:rPr>
                <w:rFonts w:ascii="David" w:hAnsi="David"/>
                <w:b/>
                <w:bCs/>
                <w:szCs w:val="24"/>
                <w:u w:val="single"/>
              </w:rPr>
            </w:pPr>
          </w:p>
        </w:tc>
        <w:tc>
          <w:tcPr>
            <w:tcW w:w="3306" w:type="dxa"/>
            <w:tcBorders>
              <w:top w:val="single" w:sz="4" w:space="0" w:color="auto"/>
            </w:tcBorders>
          </w:tcPr>
          <w:p w14:paraId="0748693D" w14:textId="77777777" w:rsidR="00DD0EE5" w:rsidRPr="00844ABA" w:rsidRDefault="00DD0EE5" w:rsidP="00DD0EE5">
            <w:pPr>
              <w:widowControl w:val="0"/>
              <w:jc w:val="center"/>
              <w:rPr>
                <w:rFonts w:ascii="David" w:hAnsi="David"/>
                <w:szCs w:val="24"/>
              </w:rPr>
            </w:pPr>
            <w:r w:rsidRPr="00844ABA">
              <w:rPr>
                <w:rFonts w:ascii="David" w:hAnsi="David"/>
                <w:szCs w:val="24"/>
                <w:rtl/>
              </w:rPr>
              <w:t>חתימה וחותמת מורשה חתימה מטעם המוסד</w:t>
            </w:r>
          </w:p>
        </w:tc>
        <w:tc>
          <w:tcPr>
            <w:tcW w:w="725" w:type="dxa"/>
          </w:tcPr>
          <w:p w14:paraId="7FFA0D6B" w14:textId="77777777" w:rsidR="00DD0EE5" w:rsidRPr="00844ABA" w:rsidRDefault="00DD0EE5" w:rsidP="00DD0EE5">
            <w:pPr>
              <w:widowControl w:val="0"/>
              <w:spacing w:line="360" w:lineRule="auto"/>
              <w:jc w:val="both"/>
              <w:rPr>
                <w:rFonts w:ascii="David" w:hAnsi="David"/>
                <w:szCs w:val="24"/>
              </w:rPr>
            </w:pPr>
          </w:p>
        </w:tc>
        <w:tc>
          <w:tcPr>
            <w:tcW w:w="1619" w:type="dxa"/>
            <w:tcBorders>
              <w:top w:val="single" w:sz="4" w:space="0" w:color="auto"/>
            </w:tcBorders>
          </w:tcPr>
          <w:p w14:paraId="36E1ADEB" w14:textId="77777777" w:rsidR="00DD0EE5" w:rsidRPr="00844ABA" w:rsidRDefault="00DD0EE5" w:rsidP="00DD0EE5">
            <w:pPr>
              <w:widowControl w:val="0"/>
              <w:spacing w:line="360" w:lineRule="auto"/>
              <w:jc w:val="both"/>
              <w:rPr>
                <w:rFonts w:ascii="David" w:hAnsi="David"/>
                <w:b/>
                <w:bCs/>
                <w:szCs w:val="24"/>
                <w:u w:val="single"/>
              </w:rPr>
            </w:pPr>
            <w:r w:rsidRPr="00844ABA">
              <w:rPr>
                <w:rFonts w:ascii="David" w:hAnsi="David"/>
                <w:szCs w:val="24"/>
                <w:rtl/>
              </w:rPr>
              <w:t>שם ותפקיד</w:t>
            </w:r>
          </w:p>
        </w:tc>
      </w:tr>
      <w:tr w:rsidR="00DD0EE5" w:rsidRPr="00844ABA" w14:paraId="2FE2BC9B" w14:textId="77777777" w:rsidTr="00DB6387">
        <w:trPr>
          <w:trHeight w:val="837"/>
        </w:trPr>
        <w:tc>
          <w:tcPr>
            <w:tcW w:w="2876" w:type="dxa"/>
            <w:tcBorders>
              <w:bottom w:val="single" w:sz="4" w:space="0" w:color="auto"/>
            </w:tcBorders>
          </w:tcPr>
          <w:p w14:paraId="64936FF1" w14:textId="77777777" w:rsidR="00DD0EE5" w:rsidRPr="00844ABA" w:rsidRDefault="00DD0EE5" w:rsidP="00DD0EE5">
            <w:pPr>
              <w:widowControl w:val="0"/>
              <w:spacing w:line="360" w:lineRule="auto"/>
              <w:jc w:val="both"/>
              <w:rPr>
                <w:rFonts w:ascii="David" w:hAnsi="David"/>
                <w:b/>
                <w:bCs/>
                <w:szCs w:val="24"/>
                <w:u w:val="single"/>
                <w:rtl/>
              </w:rPr>
            </w:pPr>
          </w:p>
          <w:p w14:paraId="073A6B36" w14:textId="77777777" w:rsidR="00DD0EE5" w:rsidRPr="00844ABA" w:rsidRDefault="00DD0EE5" w:rsidP="00DD0EE5">
            <w:pPr>
              <w:widowControl w:val="0"/>
              <w:spacing w:line="360" w:lineRule="auto"/>
              <w:jc w:val="both"/>
              <w:rPr>
                <w:rFonts w:ascii="David" w:hAnsi="David"/>
                <w:b/>
                <w:bCs/>
                <w:szCs w:val="24"/>
                <w:u w:val="single"/>
              </w:rPr>
            </w:pPr>
          </w:p>
        </w:tc>
        <w:tc>
          <w:tcPr>
            <w:tcW w:w="474" w:type="dxa"/>
          </w:tcPr>
          <w:p w14:paraId="672FB75A" w14:textId="77777777" w:rsidR="00DD0EE5" w:rsidRPr="00844ABA" w:rsidRDefault="00DD0EE5" w:rsidP="00DD0EE5">
            <w:pPr>
              <w:widowControl w:val="0"/>
              <w:spacing w:line="360" w:lineRule="auto"/>
              <w:jc w:val="both"/>
              <w:rPr>
                <w:rFonts w:ascii="David" w:hAnsi="David"/>
                <w:b/>
                <w:bCs/>
                <w:szCs w:val="24"/>
                <w:u w:val="single"/>
              </w:rPr>
            </w:pPr>
          </w:p>
        </w:tc>
        <w:tc>
          <w:tcPr>
            <w:tcW w:w="3306" w:type="dxa"/>
            <w:tcBorders>
              <w:bottom w:val="single" w:sz="4" w:space="0" w:color="auto"/>
            </w:tcBorders>
          </w:tcPr>
          <w:p w14:paraId="2C99F580" w14:textId="77777777" w:rsidR="00DD0EE5" w:rsidRPr="00844ABA" w:rsidRDefault="00DD0EE5" w:rsidP="00DD0EE5">
            <w:pPr>
              <w:widowControl w:val="0"/>
              <w:spacing w:line="360" w:lineRule="auto"/>
              <w:jc w:val="both"/>
              <w:rPr>
                <w:rFonts w:ascii="David" w:hAnsi="David"/>
                <w:b/>
                <w:bCs/>
                <w:szCs w:val="24"/>
                <w:u w:val="single"/>
              </w:rPr>
            </w:pPr>
          </w:p>
        </w:tc>
        <w:tc>
          <w:tcPr>
            <w:tcW w:w="725" w:type="dxa"/>
          </w:tcPr>
          <w:p w14:paraId="296C085E" w14:textId="77777777" w:rsidR="00DD0EE5" w:rsidRPr="00844ABA" w:rsidRDefault="00DD0EE5" w:rsidP="00DD0EE5">
            <w:pPr>
              <w:widowControl w:val="0"/>
              <w:spacing w:line="360" w:lineRule="auto"/>
              <w:jc w:val="both"/>
              <w:rPr>
                <w:rFonts w:ascii="David" w:hAnsi="David"/>
                <w:szCs w:val="24"/>
                <w:u w:val="single"/>
              </w:rPr>
            </w:pPr>
          </w:p>
        </w:tc>
        <w:tc>
          <w:tcPr>
            <w:tcW w:w="1619" w:type="dxa"/>
            <w:tcBorders>
              <w:bottom w:val="single" w:sz="4" w:space="0" w:color="auto"/>
            </w:tcBorders>
          </w:tcPr>
          <w:p w14:paraId="3089C1F6" w14:textId="77777777" w:rsidR="00DD0EE5" w:rsidRPr="00844ABA" w:rsidRDefault="00DD0EE5" w:rsidP="00DD0EE5">
            <w:pPr>
              <w:widowControl w:val="0"/>
              <w:spacing w:line="360" w:lineRule="auto"/>
              <w:jc w:val="both"/>
              <w:rPr>
                <w:rFonts w:ascii="David" w:hAnsi="David"/>
                <w:szCs w:val="24"/>
                <w:u w:val="single"/>
              </w:rPr>
            </w:pPr>
          </w:p>
        </w:tc>
      </w:tr>
      <w:tr w:rsidR="00DD0EE5" w:rsidRPr="00844ABA" w14:paraId="14239955" w14:textId="77777777" w:rsidTr="00DB6387">
        <w:trPr>
          <w:trHeight w:val="36"/>
        </w:trPr>
        <w:tc>
          <w:tcPr>
            <w:tcW w:w="2876" w:type="dxa"/>
            <w:tcBorders>
              <w:top w:val="single" w:sz="4" w:space="0" w:color="auto"/>
            </w:tcBorders>
          </w:tcPr>
          <w:p w14:paraId="286A4FAA" w14:textId="77777777" w:rsidR="00DD0EE5" w:rsidRPr="00844ABA" w:rsidRDefault="00DD0EE5" w:rsidP="00DD0EE5">
            <w:pPr>
              <w:widowControl w:val="0"/>
              <w:jc w:val="center"/>
              <w:rPr>
                <w:rFonts w:ascii="David" w:hAnsi="David"/>
                <w:szCs w:val="24"/>
                <w:rtl/>
              </w:rPr>
            </w:pPr>
            <w:r w:rsidRPr="00844ABA">
              <w:rPr>
                <w:rFonts w:ascii="David" w:hAnsi="David"/>
                <w:szCs w:val="24"/>
                <w:rtl/>
              </w:rPr>
              <w:t xml:space="preserve">חשב </w:t>
            </w:r>
            <w:r w:rsidRPr="00844ABA">
              <w:rPr>
                <w:rFonts w:ascii="David" w:hAnsi="David" w:hint="cs"/>
                <w:szCs w:val="24"/>
                <w:rtl/>
              </w:rPr>
              <w:t>/סגן חשב</w:t>
            </w:r>
          </w:p>
          <w:p w14:paraId="117EFFEE" w14:textId="77777777" w:rsidR="00DD0EE5" w:rsidRPr="00844ABA" w:rsidRDefault="00DD0EE5" w:rsidP="00DD0EE5">
            <w:pPr>
              <w:widowControl w:val="0"/>
              <w:jc w:val="center"/>
              <w:rPr>
                <w:rFonts w:ascii="David" w:hAnsi="David"/>
                <w:b/>
                <w:bCs/>
                <w:szCs w:val="24"/>
                <w:u w:val="single"/>
                <w:rtl/>
              </w:rPr>
            </w:pPr>
            <w:r w:rsidRPr="00844ABA">
              <w:rPr>
                <w:rFonts w:ascii="David" w:hAnsi="David"/>
                <w:szCs w:val="24"/>
                <w:rtl/>
              </w:rPr>
              <w:t>משרד האנרגיה</w:t>
            </w:r>
            <w:r>
              <w:rPr>
                <w:rFonts w:ascii="David" w:hAnsi="David" w:hint="cs"/>
                <w:szCs w:val="24"/>
                <w:rtl/>
              </w:rPr>
              <w:t xml:space="preserve"> והתשתיות</w:t>
            </w:r>
          </w:p>
          <w:p w14:paraId="502D18C3" w14:textId="77777777" w:rsidR="00DD0EE5" w:rsidRPr="00844ABA" w:rsidRDefault="00DD0EE5" w:rsidP="00DD0EE5">
            <w:pPr>
              <w:widowControl w:val="0"/>
              <w:jc w:val="both"/>
              <w:rPr>
                <w:rFonts w:ascii="David" w:hAnsi="David"/>
                <w:b/>
                <w:bCs/>
                <w:szCs w:val="24"/>
                <w:u w:val="single"/>
              </w:rPr>
            </w:pPr>
          </w:p>
        </w:tc>
        <w:tc>
          <w:tcPr>
            <w:tcW w:w="474" w:type="dxa"/>
          </w:tcPr>
          <w:p w14:paraId="6D1BDFBB" w14:textId="77777777" w:rsidR="00DD0EE5" w:rsidRPr="00844ABA" w:rsidRDefault="00DD0EE5" w:rsidP="00DD0EE5">
            <w:pPr>
              <w:widowControl w:val="0"/>
              <w:spacing w:line="360" w:lineRule="auto"/>
              <w:jc w:val="both"/>
              <w:rPr>
                <w:rFonts w:ascii="David" w:hAnsi="David"/>
                <w:b/>
                <w:bCs/>
                <w:szCs w:val="24"/>
                <w:u w:val="single"/>
              </w:rPr>
            </w:pPr>
          </w:p>
        </w:tc>
        <w:tc>
          <w:tcPr>
            <w:tcW w:w="3306" w:type="dxa"/>
            <w:tcBorders>
              <w:top w:val="single" w:sz="4" w:space="0" w:color="auto"/>
            </w:tcBorders>
          </w:tcPr>
          <w:p w14:paraId="6163028A" w14:textId="31F5B494" w:rsidR="00DD0EE5" w:rsidRPr="00844ABA" w:rsidRDefault="00DD0EE5" w:rsidP="00DD0EE5">
            <w:pPr>
              <w:widowControl w:val="0"/>
              <w:spacing w:line="360" w:lineRule="auto"/>
              <w:jc w:val="both"/>
              <w:rPr>
                <w:rFonts w:ascii="David" w:hAnsi="David"/>
                <w:szCs w:val="24"/>
              </w:rPr>
            </w:pP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r w:rsidR="006F5F53">
              <w:rPr>
                <w:rFonts w:ascii="David" w:hAnsi="David"/>
                <w:szCs w:val="24"/>
                <w:rtl/>
              </w:rPr>
              <w:t xml:space="preserve"> </w:t>
            </w:r>
            <w:r w:rsidRPr="00844ABA">
              <w:rPr>
                <w:rFonts w:ascii="David" w:hAnsi="David"/>
                <w:szCs w:val="24"/>
                <w:rtl/>
              </w:rPr>
              <w:t>חתימת</w:t>
            </w:r>
            <w:r>
              <w:rPr>
                <w:rFonts w:ascii="David" w:hAnsi="David"/>
                <w:szCs w:val="24"/>
                <w:rtl/>
              </w:rPr>
              <w:t xml:space="preserve"> </w:t>
            </w:r>
            <w:r w:rsidRPr="00844ABA">
              <w:rPr>
                <w:rFonts w:ascii="David" w:hAnsi="David"/>
                <w:szCs w:val="24"/>
                <w:rtl/>
              </w:rPr>
              <w:t>הסטודנט</w:t>
            </w:r>
          </w:p>
        </w:tc>
        <w:tc>
          <w:tcPr>
            <w:tcW w:w="725" w:type="dxa"/>
          </w:tcPr>
          <w:p w14:paraId="2E6560D8" w14:textId="77777777" w:rsidR="00DD0EE5" w:rsidRPr="00844ABA" w:rsidRDefault="00DD0EE5" w:rsidP="00DD0EE5">
            <w:pPr>
              <w:widowControl w:val="0"/>
              <w:spacing w:line="360" w:lineRule="auto"/>
              <w:jc w:val="both"/>
              <w:rPr>
                <w:rFonts w:ascii="David" w:hAnsi="David"/>
                <w:szCs w:val="24"/>
                <w:u w:val="single"/>
              </w:rPr>
            </w:pPr>
          </w:p>
        </w:tc>
        <w:tc>
          <w:tcPr>
            <w:tcW w:w="1619" w:type="dxa"/>
            <w:tcBorders>
              <w:top w:val="single" w:sz="4" w:space="0" w:color="auto"/>
            </w:tcBorders>
          </w:tcPr>
          <w:p w14:paraId="024109DA" w14:textId="77777777" w:rsidR="00DD0EE5" w:rsidRPr="00844ABA" w:rsidRDefault="00DD0EE5" w:rsidP="00DD0EE5">
            <w:pPr>
              <w:widowControl w:val="0"/>
              <w:spacing w:line="360" w:lineRule="auto"/>
              <w:jc w:val="both"/>
              <w:rPr>
                <w:rFonts w:ascii="David" w:hAnsi="David"/>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הסטודנט</w:t>
            </w:r>
          </w:p>
        </w:tc>
      </w:tr>
    </w:tbl>
    <w:p w14:paraId="34BE2102" w14:textId="5CA31C1C" w:rsidR="00DD0EE5" w:rsidRPr="00844ABA" w:rsidRDefault="006F5F53" w:rsidP="00DB6387">
      <w:pPr>
        <w:spacing w:line="360" w:lineRule="auto"/>
        <w:jc w:val="both"/>
        <w:rPr>
          <w:rFonts w:ascii="David" w:hAnsi="David"/>
          <w:szCs w:val="24"/>
          <w:rtl/>
        </w:rPr>
      </w:pPr>
      <w:r>
        <w:rPr>
          <w:rFonts w:ascii="David" w:hAnsi="David"/>
          <w:szCs w:val="24"/>
          <w:rtl/>
        </w:rPr>
        <w:t xml:space="preserve">   </w:t>
      </w:r>
    </w:p>
    <w:p w14:paraId="7D050D02" w14:textId="77777777" w:rsidR="00DD0EE5" w:rsidRPr="00844ABA" w:rsidRDefault="00DD0EE5" w:rsidP="00DB6387">
      <w:pPr>
        <w:pBdr>
          <w:top w:val="single" w:sz="4" w:space="1" w:color="auto"/>
        </w:pBdr>
        <w:spacing w:line="360" w:lineRule="auto"/>
        <w:jc w:val="both"/>
        <w:rPr>
          <w:rFonts w:ascii="David" w:hAnsi="David"/>
          <w:b/>
          <w:bCs/>
          <w:szCs w:val="24"/>
          <w:rtl/>
        </w:rPr>
      </w:pPr>
    </w:p>
    <w:p w14:paraId="45D10A46" w14:textId="77777777" w:rsidR="00DD0EE5" w:rsidRPr="00844ABA" w:rsidRDefault="00DD0EE5" w:rsidP="00DB6387">
      <w:pPr>
        <w:pBdr>
          <w:top w:val="single" w:sz="4" w:space="1" w:color="auto"/>
        </w:pBdr>
        <w:spacing w:line="360" w:lineRule="auto"/>
        <w:jc w:val="both"/>
        <w:rPr>
          <w:rFonts w:ascii="David" w:hAnsi="David"/>
          <w:szCs w:val="24"/>
        </w:rPr>
      </w:pPr>
      <w:r w:rsidRPr="00844ABA">
        <w:rPr>
          <w:rFonts w:ascii="David" w:hAnsi="David"/>
          <w:b/>
          <w:bCs/>
          <w:szCs w:val="24"/>
          <w:rtl/>
        </w:rPr>
        <w:t>קראתי את ההסכם ואני מתחייב לפעול בהתאם להוראותיו</w:t>
      </w:r>
    </w:p>
    <w:p w14:paraId="7F8405B4" w14:textId="77777777" w:rsidR="00DD0EE5" w:rsidRPr="00844ABA" w:rsidRDefault="00DD0EE5" w:rsidP="00DB6387">
      <w:pPr>
        <w:widowControl w:val="0"/>
        <w:tabs>
          <w:tab w:val="left" w:pos="746"/>
        </w:tabs>
        <w:spacing w:line="360" w:lineRule="auto"/>
        <w:ind w:right="-540"/>
        <w:jc w:val="center"/>
        <w:rPr>
          <w:rFonts w:ascii="David" w:hAnsi="David"/>
          <w:b/>
          <w:bCs/>
          <w:szCs w:val="24"/>
          <w:u w:val="single"/>
          <w:rtl/>
        </w:rPr>
      </w:pPr>
      <w:r>
        <w:rPr>
          <w:rFonts w:ascii="David" w:hAnsi="David"/>
          <w:szCs w:val="24"/>
          <w:rtl/>
        </w:rPr>
        <w:t xml:space="preserve"> </w:t>
      </w:r>
    </w:p>
    <w:p w14:paraId="7567E4C4" w14:textId="1EB816C7" w:rsidR="00DD0EE5" w:rsidRPr="00844ABA" w:rsidRDefault="00DD0EE5" w:rsidP="008D1595">
      <w:pPr>
        <w:jc w:val="center"/>
        <w:rPr>
          <w:rFonts w:ascii="David" w:hAnsi="David"/>
          <w:szCs w:val="24"/>
          <w:u w:val="single"/>
          <w:rtl/>
        </w:rPr>
      </w:pPr>
      <w:proofErr w:type="spellStart"/>
      <w:r w:rsidRPr="00844ABA">
        <w:rPr>
          <w:rFonts w:ascii="David" w:hAnsi="David"/>
          <w:b/>
          <w:bCs/>
          <w:szCs w:val="24"/>
          <w:u w:val="single"/>
          <w:rtl/>
        </w:rPr>
        <w:t>אימות</w:t>
      </w:r>
      <w:r w:rsidRPr="00844ABA">
        <w:rPr>
          <w:rFonts w:ascii="David" w:hAnsi="David" w:hint="eastAsia"/>
          <w:b/>
          <w:bCs/>
          <w:szCs w:val="24"/>
          <w:u w:val="single"/>
          <w:rtl/>
        </w:rPr>
        <w:t>י</w:t>
      </w:r>
      <w:proofErr w:type="spellEnd"/>
      <w:r w:rsidRPr="00844ABA">
        <w:rPr>
          <w:rFonts w:ascii="David" w:hAnsi="David"/>
          <w:b/>
          <w:bCs/>
          <w:szCs w:val="24"/>
          <w:u w:val="single"/>
          <w:rtl/>
        </w:rPr>
        <w:t xml:space="preserve"> חתימה:</w:t>
      </w:r>
    </w:p>
    <w:p w14:paraId="389EDEE7" w14:textId="77777777" w:rsidR="00DD0EE5" w:rsidRDefault="00DD0EE5" w:rsidP="00DB6387">
      <w:pPr>
        <w:widowControl w:val="0"/>
        <w:tabs>
          <w:tab w:val="left" w:pos="746"/>
        </w:tabs>
        <w:spacing w:line="360" w:lineRule="auto"/>
        <w:ind w:right="-540"/>
        <w:jc w:val="both"/>
        <w:rPr>
          <w:rFonts w:ascii="David" w:hAnsi="David"/>
          <w:szCs w:val="24"/>
          <w:rtl/>
        </w:rPr>
      </w:pPr>
    </w:p>
    <w:p w14:paraId="41DA039B" w14:textId="77777777" w:rsidR="00DD0EE5" w:rsidRPr="00844ABA" w:rsidRDefault="00DD0EE5" w:rsidP="00DB6387">
      <w:pPr>
        <w:widowControl w:val="0"/>
        <w:tabs>
          <w:tab w:val="left" w:pos="746"/>
        </w:tabs>
        <w:spacing w:line="360" w:lineRule="auto"/>
        <w:ind w:right="-540"/>
        <w:jc w:val="both"/>
        <w:rPr>
          <w:rFonts w:ascii="David" w:hAnsi="David"/>
          <w:szCs w:val="24"/>
          <w:rtl/>
        </w:rPr>
      </w:pPr>
      <w:r w:rsidRPr="00844ABA">
        <w:rPr>
          <w:rFonts w:ascii="David" w:hAnsi="David"/>
          <w:szCs w:val="24"/>
          <w:rtl/>
        </w:rPr>
        <w:t>אני</w:t>
      </w:r>
      <w:r>
        <w:rPr>
          <w:rFonts w:ascii="David" w:hAnsi="David"/>
          <w:szCs w:val="24"/>
          <w:rtl/>
        </w:rPr>
        <w:t xml:space="preserve"> </w:t>
      </w:r>
      <w:r w:rsidRPr="00844ABA">
        <w:rPr>
          <w:rFonts w:ascii="David" w:hAnsi="David"/>
          <w:szCs w:val="24"/>
          <w:rtl/>
        </w:rPr>
        <w:t>הח"מ _________________, עו"ד, מאשר בזאת כי ה"ה החתומים לעיל ____</w:t>
      </w:r>
      <w:r w:rsidRPr="00844ABA">
        <w:rPr>
          <w:rFonts w:ascii="David" w:hAnsi="David" w:hint="cs"/>
          <w:szCs w:val="24"/>
          <w:rtl/>
        </w:rPr>
        <w:t>___</w:t>
      </w:r>
      <w:r w:rsidRPr="00844ABA">
        <w:rPr>
          <w:rFonts w:ascii="David" w:hAnsi="David"/>
          <w:szCs w:val="24"/>
          <w:rtl/>
        </w:rPr>
        <w:t xml:space="preserve">_______ מס' ת.ז. </w:t>
      </w:r>
    </w:p>
    <w:p w14:paraId="63C93A48" w14:textId="77777777" w:rsidR="00DD0EE5" w:rsidRPr="00844ABA" w:rsidRDefault="00DD0EE5" w:rsidP="00DB6387">
      <w:pPr>
        <w:widowControl w:val="0"/>
        <w:tabs>
          <w:tab w:val="left" w:pos="746"/>
        </w:tabs>
        <w:spacing w:line="360" w:lineRule="auto"/>
        <w:ind w:right="-709"/>
        <w:jc w:val="both"/>
        <w:rPr>
          <w:rFonts w:ascii="David" w:hAnsi="David"/>
          <w:szCs w:val="24"/>
          <w:rtl/>
        </w:rPr>
      </w:pPr>
      <w:r w:rsidRPr="00844ABA">
        <w:rPr>
          <w:rFonts w:ascii="David" w:hAnsi="David"/>
          <w:szCs w:val="24"/>
          <w:rtl/>
        </w:rPr>
        <w:t xml:space="preserve">___________ ו-_________________ מס' ת.ז. ________, המוכרים לי אישית/ אשר זוהו על ידי תעודות </w:t>
      </w:r>
    </w:p>
    <w:p w14:paraId="39CDC85A" w14:textId="77777777" w:rsidR="00DD0EE5" w:rsidRPr="00844ABA" w:rsidRDefault="00DD0EE5" w:rsidP="00DB6387">
      <w:pPr>
        <w:widowControl w:val="0"/>
        <w:tabs>
          <w:tab w:val="left" w:pos="746"/>
        </w:tabs>
        <w:spacing w:line="360" w:lineRule="auto"/>
        <w:ind w:right="-540"/>
        <w:jc w:val="both"/>
        <w:rPr>
          <w:rFonts w:ascii="David" w:hAnsi="David"/>
          <w:szCs w:val="24"/>
          <w:rtl/>
        </w:rPr>
      </w:pPr>
      <w:r w:rsidRPr="00844ABA">
        <w:rPr>
          <w:rFonts w:ascii="David" w:hAnsi="David"/>
          <w:szCs w:val="24"/>
          <w:rtl/>
        </w:rPr>
        <w:t>הזהות, חתמו בפני מטעם ___________</w:t>
      </w:r>
      <w:r>
        <w:rPr>
          <w:rFonts w:ascii="David" w:hAnsi="David"/>
          <w:szCs w:val="24"/>
          <w:rtl/>
        </w:rPr>
        <w:t xml:space="preserve"> </w:t>
      </w:r>
      <w:r w:rsidRPr="00844ABA">
        <w:rPr>
          <w:rFonts w:ascii="David" w:hAnsi="David"/>
          <w:szCs w:val="24"/>
          <w:rtl/>
        </w:rPr>
        <w:t>(המוסד) על הסכם זה, וכי הם מוסמכים לעשות כן ולחייבו/ה בחתימותיהם.</w:t>
      </w:r>
    </w:p>
    <w:p w14:paraId="268C09A0" w14:textId="77777777" w:rsidR="00DD0EE5" w:rsidRPr="00844ABA" w:rsidRDefault="00DD0EE5" w:rsidP="00DB6387">
      <w:pPr>
        <w:widowControl w:val="0"/>
        <w:tabs>
          <w:tab w:val="left" w:pos="746"/>
        </w:tabs>
        <w:spacing w:line="360" w:lineRule="auto"/>
        <w:ind w:right="-540"/>
        <w:jc w:val="both"/>
        <w:rPr>
          <w:rFonts w:ascii="David" w:hAnsi="David"/>
          <w:szCs w:val="24"/>
        </w:rPr>
      </w:pPr>
    </w:p>
    <w:tbl>
      <w:tblPr>
        <w:tblStyle w:val="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0EE5" w:rsidRPr="00844ABA" w14:paraId="3F7A4A7C" w14:textId="77777777" w:rsidTr="00DB6387">
        <w:trPr>
          <w:jc w:val="center"/>
        </w:trPr>
        <w:tc>
          <w:tcPr>
            <w:tcW w:w="2144" w:type="dxa"/>
            <w:tcBorders>
              <w:top w:val="single" w:sz="4" w:space="0" w:color="auto"/>
            </w:tcBorders>
          </w:tcPr>
          <w:p w14:paraId="655A0C4D"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תאריך</w:t>
            </w:r>
          </w:p>
        </w:tc>
        <w:tc>
          <w:tcPr>
            <w:tcW w:w="1134" w:type="dxa"/>
          </w:tcPr>
          <w:p w14:paraId="4A96C342" w14:textId="77777777" w:rsidR="00DD0EE5" w:rsidRPr="00844ABA" w:rsidRDefault="00DD0EE5" w:rsidP="00DD0EE5">
            <w:pPr>
              <w:spacing w:line="360" w:lineRule="auto"/>
              <w:jc w:val="both"/>
              <w:rPr>
                <w:rFonts w:ascii="David" w:hAnsi="David"/>
                <w:sz w:val="22"/>
                <w:szCs w:val="22"/>
                <w:rtl/>
              </w:rPr>
            </w:pPr>
          </w:p>
        </w:tc>
        <w:tc>
          <w:tcPr>
            <w:tcW w:w="2409" w:type="dxa"/>
            <w:tcBorders>
              <w:top w:val="single" w:sz="4" w:space="0" w:color="auto"/>
            </w:tcBorders>
          </w:tcPr>
          <w:p w14:paraId="14CD9A4A"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מס</w:t>
            </w:r>
            <w:r w:rsidRPr="00844ABA">
              <w:rPr>
                <w:rFonts w:ascii="David" w:hAnsi="David"/>
                <w:sz w:val="22"/>
                <w:szCs w:val="22"/>
                <w:rtl/>
              </w:rPr>
              <w:t xml:space="preserve">' </w:t>
            </w:r>
            <w:r w:rsidRPr="00844ABA">
              <w:rPr>
                <w:rFonts w:ascii="David" w:hAnsi="David" w:hint="eastAsia"/>
                <w:sz w:val="22"/>
                <w:szCs w:val="22"/>
                <w:rtl/>
              </w:rPr>
              <w:t>רישיון</w:t>
            </w:r>
          </w:p>
        </w:tc>
        <w:tc>
          <w:tcPr>
            <w:tcW w:w="993" w:type="dxa"/>
          </w:tcPr>
          <w:p w14:paraId="2EA4BE29" w14:textId="77777777" w:rsidR="00DD0EE5" w:rsidRPr="00844ABA" w:rsidRDefault="00DD0EE5" w:rsidP="00DD0EE5">
            <w:pPr>
              <w:spacing w:line="360" w:lineRule="auto"/>
              <w:jc w:val="both"/>
              <w:rPr>
                <w:rFonts w:ascii="David" w:hAnsi="David"/>
                <w:sz w:val="22"/>
                <w:szCs w:val="22"/>
                <w:rtl/>
              </w:rPr>
            </w:pPr>
          </w:p>
        </w:tc>
        <w:tc>
          <w:tcPr>
            <w:tcW w:w="2268" w:type="dxa"/>
            <w:tcBorders>
              <w:top w:val="single" w:sz="4" w:space="0" w:color="auto"/>
            </w:tcBorders>
          </w:tcPr>
          <w:p w14:paraId="011FE3FE" w14:textId="77777777" w:rsidR="00DD0EE5" w:rsidRPr="00844ABA" w:rsidRDefault="00DD0EE5" w:rsidP="00DD0EE5">
            <w:pPr>
              <w:spacing w:line="360" w:lineRule="auto"/>
              <w:jc w:val="center"/>
              <w:rPr>
                <w:rFonts w:ascii="David" w:hAnsi="David"/>
                <w:sz w:val="22"/>
                <w:szCs w:val="22"/>
                <w:rtl/>
              </w:rPr>
            </w:pPr>
            <w:r w:rsidRPr="00844ABA">
              <w:rPr>
                <w:rFonts w:ascii="David" w:hAnsi="David" w:hint="eastAsia"/>
                <w:sz w:val="22"/>
                <w:szCs w:val="22"/>
                <w:rtl/>
              </w:rPr>
              <w:t>חתימה</w:t>
            </w:r>
            <w:r w:rsidRPr="00844ABA">
              <w:rPr>
                <w:rFonts w:ascii="David" w:hAnsi="David"/>
                <w:sz w:val="22"/>
                <w:szCs w:val="22"/>
                <w:rtl/>
              </w:rPr>
              <w:t xml:space="preserve"> </w:t>
            </w:r>
            <w:r w:rsidRPr="00844ABA">
              <w:rPr>
                <w:rFonts w:ascii="David" w:hAnsi="David" w:hint="eastAsia"/>
                <w:sz w:val="22"/>
                <w:szCs w:val="22"/>
                <w:rtl/>
              </w:rPr>
              <w:t>וחותמת</w:t>
            </w:r>
          </w:p>
        </w:tc>
      </w:tr>
    </w:tbl>
    <w:p w14:paraId="51884E44" w14:textId="77777777" w:rsidR="00DD0EE5" w:rsidRPr="00844ABA" w:rsidRDefault="00DD0EE5" w:rsidP="00DB6387">
      <w:pPr>
        <w:spacing w:line="360" w:lineRule="auto"/>
        <w:jc w:val="both"/>
        <w:rPr>
          <w:rFonts w:ascii="David" w:hAnsi="David"/>
          <w:b/>
          <w:bCs/>
          <w:szCs w:val="24"/>
          <w:rtl/>
          <w:lang w:eastAsia="he-IL"/>
        </w:rPr>
      </w:pPr>
    </w:p>
    <w:p w14:paraId="752F5620" w14:textId="77777777" w:rsidR="00DD0EE5" w:rsidRPr="00844ABA" w:rsidRDefault="00DD0EE5" w:rsidP="00DB6387">
      <w:pPr>
        <w:spacing w:line="360" w:lineRule="auto"/>
        <w:jc w:val="both"/>
        <w:rPr>
          <w:rFonts w:ascii="David" w:hAnsi="David"/>
          <w:b/>
          <w:bCs/>
          <w:szCs w:val="24"/>
          <w:rtl/>
          <w:lang w:eastAsia="he-IL"/>
        </w:rPr>
      </w:pPr>
    </w:p>
    <w:p w14:paraId="3407F825" w14:textId="77777777" w:rsidR="00DD0EE5" w:rsidRPr="008A5211" w:rsidRDefault="00DD0EE5" w:rsidP="00DB6387">
      <w:pPr>
        <w:spacing w:line="360" w:lineRule="auto"/>
        <w:ind w:right="-284"/>
        <w:jc w:val="both"/>
        <w:rPr>
          <w:rFonts w:ascii="David" w:hAnsi="David"/>
          <w:szCs w:val="24"/>
          <w:rtl/>
        </w:rPr>
      </w:pPr>
      <w:r w:rsidRPr="008A5211">
        <w:rPr>
          <w:rFonts w:ascii="David" w:hAnsi="David"/>
          <w:szCs w:val="24"/>
          <w:rtl/>
        </w:rPr>
        <w:t xml:space="preserve"> אני הח"מ _________________, עו"ד, מאשר בזאת כי </w:t>
      </w:r>
      <w:r w:rsidRPr="008A5211">
        <w:rPr>
          <w:rFonts w:ascii="David" w:hAnsi="David" w:hint="eastAsia"/>
          <w:szCs w:val="24"/>
          <w:rtl/>
        </w:rPr>
        <w:t>הסטודנט</w:t>
      </w:r>
      <w:r w:rsidRPr="008A5211">
        <w:rPr>
          <w:rFonts w:ascii="David" w:hAnsi="David"/>
          <w:szCs w:val="24"/>
          <w:rtl/>
        </w:rPr>
        <w:t>, ____________________ אשר זוה</w:t>
      </w:r>
      <w:r w:rsidRPr="008A5211">
        <w:rPr>
          <w:rFonts w:ascii="David" w:hAnsi="David" w:hint="eastAsia"/>
          <w:szCs w:val="24"/>
          <w:rtl/>
        </w:rPr>
        <w:t>ה</w:t>
      </w:r>
      <w:r w:rsidRPr="008A5211">
        <w:rPr>
          <w:rFonts w:ascii="David" w:hAnsi="David"/>
          <w:szCs w:val="24"/>
          <w:rtl/>
        </w:rPr>
        <w:t>/תה על ידי ע"י תעודת זהות מספר ____________, חת</w:t>
      </w:r>
      <w:r w:rsidRPr="008A5211">
        <w:rPr>
          <w:rFonts w:ascii="David" w:hAnsi="David" w:hint="eastAsia"/>
          <w:szCs w:val="24"/>
          <w:rtl/>
        </w:rPr>
        <w:t>ם</w:t>
      </w:r>
      <w:r w:rsidRPr="008A5211">
        <w:rPr>
          <w:rFonts w:ascii="David" w:hAnsi="David"/>
          <w:szCs w:val="24"/>
          <w:rtl/>
        </w:rPr>
        <w:t xml:space="preserve">/מה בפני על הסכם זה. </w:t>
      </w:r>
    </w:p>
    <w:p w14:paraId="30C77A49" w14:textId="77777777" w:rsidR="00DD0EE5" w:rsidRPr="008A5211" w:rsidRDefault="00DD0EE5" w:rsidP="00DB6387">
      <w:pPr>
        <w:spacing w:line="360" w:lineRule="auto"/>
        <w:jc w:val="both"/>
        <w:rPr>
          <w:rFonts w:ascii="David" w:hAnsi="David"/>
          <w:szCs w:val="24"/>
          <w:rtl/>
        </w:rPr>
      </w:pPr>
    </w:p>
    <w:tbl>
      <w:tblPr>
        <w:tblStyle w:val="8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0EE5" w:rsidRPr="00844ABA" w14:paraId="438F0E4D" w14:textId="77777777" w:rsidTr="00DB6387">
        <w:trPr>
          <w:jc w:val="center"/>
        </w:trPr>
        <w:tc>
          <w:tcPr>
            <w:tcW w:w="2144" w:type="dxa"/>
            <w:tcBorders>
              <w:top w:val="single" w:sz="4" w:space="0" w:color="auto"/>
            </w:tcBorders>
          </w:tcPr>
          <w:p w14:paraId="6FAB0A00" w14:textId="77777777" w:rsidR="00DD0EE5" w:rsidRPr="008A5211" w:rsidRDefault="00DD0EE5" w:rsidP="00DD0EE5">
            <w:pPr>
              <w:spacing w:line="360" w:lineRule="auto"/>
              <w:jc w:val="center"/>
              <w:rPr>
                <w:rFonts w:ascii="David" w:hAnsi="David"/>
                <w:sz w:val="22"/>
                <w:szCs w:val="22"/>
                <w:rtl/>
              </w:rPr>
            </w:pPr>
            <w:r w:rsidRPr="008A5211">
              <w:rPr>
                <w:rFonts w:ascii="David" w:hAnsi="David" w:hint="eastAsia"/>
                <w:sz w:val="22"/>
                <w:szCs w:val="22"/>
                <w:rtl/>
              </w:rPr>
              <w:t>תאריך</w:t>
            </w:r>
          </w:p>
        </w:tc>
        <w:tc>
          <w:tcPr>
            <w:tcW w:w="1134" w:type="dxa"/>
          </w:tcPr>
          <w:p w14:paraId="0FAB86C8" w14:textId="77777777" w:rsidR="00DD0EE5" w:rsidRPr="008A5211" w:rsidRDefault="00DD0EE5" w:rsidP="00DD0EE5">
            <w:pPr>
              <w:spacing w:line="360" w:lineRule="auto"/>
              <w:jc w:val="both"/>
              <w:rPr>
                <w:rFonts w:ascii="David" w:hAnsi="David"/>
                <w:sz w:val="22"/>
                <w:szCs w:val="22"/>
                <w:rtl/>
              </w:rPr>
            </w:pPr>
          </w:p>
        </w:tc>
        <w:tc>
          <w:tcPr>
            <w:tcW w:w="2409" w:type="dxa"/>
            <w:tcBorders>
              <w:top w:val="single" w:sz="4" w:space="0" w:color="auto"/>
            </w:tcBorders>
          </w:tcPr>
          <w:p w14:paraId="425E65F9" w14:textId="77777777" w:rsidR="00DD0EE5" w:rsidRPr="008A5211" w:rsidRDefault="00DD0EE5" w:rsidP="00DD0EE5">
            <w:pPr>
              <w:spacing w:line="360" w:lineRule="auto"/>
              <w:jc w:val="center"/>
              <w:rPr>
                <w:rFonts w:ascii="David" w:hAnsi="David"/>
                <w:sz w:val="22"/>
                <w:szCs w:val="22"/>
                <w:rtl/>
              </w:rPr>
            </w:pPr>
            <w:r w:rsidRPr="008A5211">
              <w:rPr>
                <w:rFonts w:ascii="David" w:hAnsi="David" w:hint="eastAsia"/>
                <w:sz w:val="22"/>
                <w:szCs w:val="22"/>
                <w:rtl/>
              </w:rPr>
              <w:t>מס</w:t>
            </w:r>
            <w:r w:rsidRPr="008A5211">
              <w:rPr>
                <w:rFonts w:ascii="David" w:hAnsi="David"/>
                <w:sz w:val="22"/>
                <w:szCs w:val="22"/>
                <w:rtl/>
              </w:rPr>
              <w:t xml:space="preserve">' </w:t>
            </w:r>
            <w:r w:rsidRPr="008A5211">
              <w:rPr>
                <w:rFonts w:ascii="David" w:hAnsi="David" w:hint="eastAsia"/>
                <w:sz w:val="22"/>
                <w:szCs w:val="22"/>
                <w:rtl/>
              </w:rPr>
              <w:t>רישיון</w:t>
            </w:r>
          </w:p>
        </w:tc>
        <w:tc>
          <w:tcPr>
            <w:tcW w:w="993" w:type="dxa"/>
          </w:tcPr>
          <w:p w14:paraId="3A7AC797" w14:textId="77777777" w:rsidR="00DD0EE5" w:rsidRPr="008A5211" w:rsidRDefault="00DD0EE5" w:rsidP="00DD0EE5">
            <w:pPr>
              <w:spacing w:line="360" w:lineRule="auto"/>
              <w:jc w:val="both"/>
              <w:rPr>
                <w:rFonts w:ascii="David" w:hAnsi="David"/>
                <w:sz w:val="22"/>
                <w:szCs w:val="22"/>
                <w:rtl/>
              </w:rPr>
            </w:pPr>
          </w:p>
        </w:tc>
        <w:tc>
          <w:tcPr>
            <w:tcW w:w="2268" w:type="dxa"/>
            <w:tcBorders>
              <w:top w:val="single" w:sz="4" w:space="0" w:color="auto"/>
            </w:tcBorders>
          </w:tcPr>
          <w:p w14:paraId="1347C64C" w14:textId="77777777" w:rsidR="00DD0EE5" w:rsidRPr="00844ABA" w:rsidRDefault="00DD0EE5" w:rsidP="00DD0EE5">
            <w:pPr>
              <w:spacing w:line="360" w:lineRule="auto"/>
              <w:jc w:val="center"/>
              <w:rPr>
                <w:rFonts w:ascii="David" w:hAnsi="David"/>
                <w:sz w:val="22"/>
                <w:szCs w:val="22"/>
                <w:rtl/>
              </w:rPr>
            </w:pPr>
            <w:r w:rsidRPr="008A5211">
              <w:rPr>
                <w:rFonts w:ascii="David" w:hAnsi="David" w:hint="eastAsia"/>
                <w:sz w:val="22"/>
                <w:szCs w:val="22"/>
                <w:rtl/>
              </w:rPr>
              <w:t>חתימה</w:t>
            </w:r>
            <w:r w:rsidRPr="008A5211">
              <w:rPr>
                <w:rFonts w:ascii="David" w:hAnsi="David"/>
                <w:sz w:val="22"/>
                <w:szCs w:val="22"/>
                <w:rtl/>
              </w:rPr>
              <w:t xml:space="preserve"> </w:t>
            </w:r>
            <w:r w:rsidRPr="008A5211">
              <w:rPr>
                <w:rFonts w:ascii="David" w:hAnsi="David" w:hint="eastAsia"/>
                <w:sz w:val="22"/>
                <w:szCs w:val="22"/>
                <w:rtl/>
              </w:rPr>
              <w:t>וחותמת</w:t>
            </w:r>
          </w:p>
        </w:tc>
      </w:tr>
    </w:tbl>
    <w:p w14:paraId="62247EC1" w14:textId="77777777" w:rsidR="00DD0EE5" w:rsidRPr="00844ABA" w:rsidRDefault="00DD0EE5" w:rsidP="00DB6387">
      <w:pPr>
        <w:bidi w:val="0"/>
        <w:rPr>
          <w:rFonts w:ascii="David" w:hAnsi="David"/>
          <w:szCs w:val="24"/>
        </w:rPr>
      </w:pPr>
    </w:p>
    <w:p w14:paraId="2D1FA9B3" w14:textId="77777777" w:rsidR="00DD0EE5" w:rsidRPr="00844ABA" w:rsidRDefault="00DD0EE5" w:rsidP="00DB6387">
      <w:pPr>
        <w:bidi w:val="0"/>
        <w:rPr>
          <w:rFonts w:ascii="David" w:hAnsi="David"/>
          <w:szCs w:val="24"/>
        </w:rPr>
      </w:pPr>
    </w:p>
    <w:p w14:paraId="32BE0DF9" w14:textId="77777777" w:rsidR="00DD0EE5" w:rsidRDefault="00DD0EE5" w:rsidP="00DB6387">
      <w:pPr>
        <w:bidi w:val="0"/>
        <w:rPr>
          <w:rFonts w:ascii="David" w:hAnsi="David"/>
          <w:szCs w:val="24"/>
        </w:rPr>
      </w:pPr>
    </w:p>
    <w:p w14:paraId="402ACA0C" w14:textId="77777777" w:rsidR="00DD0EE5" w:rsidRDefault="00DD0EE5" w:rsidP="00DB6387">
      <w:pPr>
        <w:bidi w:val="0"/>
        <w:rPr>
          <w:rFonts w:ascii="David" w:hAnsi="David"/>
          <w:szCs w:val="24"/>
        </w:rPr>
      </w:pPr>
      <w:r>
        <w:rPr>
          <w:rFonts w:ascii="David" w:hAnsi="David"/>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4852BA64" w14:textId="77777777" w:rsidTr="00DB6387">
        <w:trPr>
          <w:trHeight w:hRule="exact" w:val="561"/>
          <w:jc w:val="right"/>
        </w:trPr>
        <w:tc>
          <w:tcPr>
            <w:tcW w:w="8958" w:type="dxa"/>
            <w:tcBorders>
              <w:top w:val="nil"/>
              <w:bottom w:val="nil"/>
            </w:tcBorders>
            <w:shd w:val="clear" w:color="auto" w:fill="D9D9D9" w:themeFill="background1" w:themeFillShade="D9"/>
            <w:vAlign w:val="center"/>
          </w:tcPr>
          <w:p w14:paraId="4495F7DD" w14:textId="77777777" w:rsidR="00DD0EE5" w:rsidRPr="00844ABA" w:rsidRDefault="00DD0EE5" w:rsidP="00DD0EE5">
            <w:pPr>
              <w:spacing w:line="360" w:lineRule="auto"/>
              <w:rPr>
                <w:rFonts w:ascii="David" w:hAnsi="David"/>
                <w:b/>
                <w:bCs/>
                <w:noProof/>
                <w:sz w:val="28"/>
                <w:szCs w:val="28"/>
                <w:rtl/>
              </w:rPr>
            </w:pPr>
            <w:r w:rsidRPr="00844ABA">
              <w:rPr>
                <w:rFonts w:ascii="David" w:hAnsi="David" w:hint="eastAsia"/>
                <w:b/>
                <w:bCs/>
                <w:noProof/>
                <w:sz w:val="28"/>
                <w:szCs w:val="28"/>
                <w:rtl/>
              </w:rPr>
              <w:lastRenderedPageBreak/>
              <w:t>נספח</w:t>
            </w:r>
            <w:r w:rsidRPr="00844ABA">
              <w:rPr>
                <w:rFonts w:ascii="David" w:hAnsi="David"/>
                <w:b/>
                <w:bCs/>
                <w:noProof/>
                <w:sz w:val="28"/>
                <w:szCs w:val="28"/>
                <w:rtl/>
              </w:rPr>
              <w:t xml:space="preserve"> </w:t>
            </w:r>
            <w:r>
              <w:rPr>
                <w:rFonts w:ascii="David" w:hAnsi="David" w:hint="cs"/>
                <w:b/>
                <w:bCs/>
                <w:noProof/>
                <w:sz w:val="28"/>
                <w:szCs w:val="28"/>
                <w:rtl/>
              </w:rPr>
              <w:t>ג'1</w:t>
            </w:r>
          </w:p>
        </w:tc>
      </w:tr>
      <w:tr w:rsidR="00DD0EE5" w:rsidRPr="00844ABA" w14:paraId="3A8FF065" w14:textId="77777777" w:rsidTr="00DB6387">
        <w:trPr>
          <w:trHeight w:hRule="exact" w:val="561"/>
          <w:jc w:val="right"/>
        </w:trPr>
        <w:tc>
          <w:tcPr>
            <w:tcW w:w="8958" w:type="dxa"/>
            <w:tcBorders>
              <w:top w:val="nil"/>
              <w:bottom w:val="nil"/>
            </w:tcBorders>
            <w:shd w:val="clear" w:color="auto" w:fill="1B3461"/>
            <w:vAlign w:val="center"/>
          </w:tcPr>
          <w:p w14:paraId="28C577C1"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eastAsiaTheme="majorEastAsia" w:hAnsi="David" w:hint="eastAsia"/>
                <w:b/>
                <w:bCs/>
                <w:noProof/>
                <w:color w:val="EEECE1" w:themeColor="background2"/>
                <w:sz w:val="28"/>
                <w:szCs w:val="28"/>
                <w:rtl/>
              </w:rPr>
              <w:t>בקשה</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להמשך</w:t>
            </w:r>
            <w:r w:rsidRPr="00844ABA">
              <w:rPr>
                <w:rFonts w:ascii="David" w:eastAsiaTheme="majorEastAsia" w:hAnsi="David"/>
                <w:b/>
                <w:bCs/>
                <w:noProof/>
                <w:color w:val="EEECE1" w:themeColor="background2"/>
                <w:sz w:val="28"/>
                <w:szCs w:val="28"/>
                <w:rtl/>
              </w:rPr>
              <w:t xml:space="preserve"> </w:t>
            </w:r>
            <w:r w:rsidRPr="00844ABA">
              <w:rPr>
                <w:rFonts w:ascii="David" w:eastAsiaTheme="majorEastAsia" w:hAnsi="David" w:hint="eastAsia"/>
                <w:b/>
                <w:bCs/>
                <w:noProof/>
                <w:color w:val="EEECE1" w:themeColor="background2"/>
                <w:sz w:val="28"/>
                <w:szCs w:val="28"/>
                <w:rtl/>
              </w:rPr>
              <w:t>תמיכה</w:t>
            </w:r>
            <w:r w:rsidRPr="00844ABA" w:rsidDel="00B6158F">
              <w:rPr>
                <w:rFonts w:ascii="David" w:hAnsi="David"/>
                <w:bCs/>
                <w:i/>
                <w:noProof/>
                <w:color w:val="EEECE1" w:themeColor="background2"/>
                <w:sz w:val="28"/>
                <w:szCs w:val="28"/>
                <w:rtl/>
              </w:rPr>
              <w:t xml:space="preserve"> </w:t>
            </w:r>
          </w:p>
        </w:tc>
      </w:tr>
    </w:tbl>
    <w:p w14:paraId="3F061EE5" w14:textId="77777777" w:rsidR="00DD0EE5" w:rsidRPr="00844ABA" w:rsidRDefault="00DD0EE5" w:rsidP="00DB6387">
      <w:pPr>
        <w:spacing w:line="360" w:lineRule="auto"/>
        <w:jc w:val="center"/>
        <w:rPr>
          <w:rFonts w:ascii="David" w:hAnsi="David"/>
          <w:b/>
          <w:bCs/>
          <w:szCs w:val="24"/>
          <w:rtl/>
        </w:rPr>
      </w:pPr>
    </w:p>
    <w:p w14:paraId="68DC069D" w14:textId="77777777" w:rsidR="00DD0EE5" w:rsidRPr="00844ABA" w:rsidRDefault="00DD0EE5" w:rsidP="00DB6387">
      <w:pPr>
        <w:keepNext/>
        <w:keepLines/>
        <w:spacing w:line="360" w:lineRule="auto"/>
        <w:ind w:left="311"/>
        <w:jc w:val="center"/>
        <w:outlineLvl w:val="4"/>
        <w:rPr>
          <w:rFonts w:ascii="David" w:eastAsiaTheme="majorEastAsia" w:hAnsi="David"/>
          <w:b/>
          <w:bCs/>
          <w:color w:val="000000"/>
          <w:szCs w:val="24"/>
          <w:u w:val="single"/>
          <w:rtl/>
        </w:rPr>
      </w:pPr>
      <w:r w:rsidRPr="00844ABA">
        <w:rPr>
          <w:rFonts w:ascii="David" w:eastAsiaTheme="majorEastAsia" w:hAnsi="David" w:hint="eastAsia"/>
          <w:color w:val="000000"/>
          <w:szCs w:val="24"/>
          <w:rtl/>
        </w:rPr>
        <w:t>תוכנית</w:t>
      </w:r>
      <w:r w:rsidRPr="00844ABA">
        <w:rPr>
          <w:rFonts w:ascii="David" w:eastAsiaTheme="majorEastAsia" w:hAnsi="David"/>
          <w:color w:val="000000"/>
          <w:szCs w:val="24"/>
          <w:rtl/>
        </w:rPr>
        <w:t xml:space="preserve">: </w:t>
      </w:r>
      <w:r w:rsidRPr="00A74EFB">
        <w:rPr>
          <w:rFonts w:ascii="David" w:eastAsiaTheme="majorEastAsia" w:hAnsi="David" w:hint="eastAsia"/>
          <w:color w:val="000000"/>
          <w:szCs w:val="24"/>
          <w:u w:val="single"/>
          <w:rtl/>
        </w:rPr>
        <w:t>הכשרת</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כ</w:t>
      </w:r>
      <w:r w:rsidRPr="00A74EFB">
        <w:rPr>
          <w:rFonts w:ascii="David" w:eastAsiaTheme="majorEastAsia" w:hAnsi="David"/>
          <w:color w:val="000000"/>
          <w:szCs w:val="24"/>
          <w:u w:val="single"/>
          <w:rtl/>
          <w:lang w:eastAsia="he-IL"/>
        </w:rPr>
        <w:t>"</w:t>
      </w:r>
      <w:r w:rsidRPr="00A74EFB">
        <w:rPr>
          <w:rFonts w:ascii="David" w:eastAsiaTheme="majorEastAsia" w:hAnsi="David" w:hint="eastAsia"/>
          <w:color w:val="000000"/>
          <w:szCs w:val="24"/>
          <w:u w:val="single"/>
          <w:rtl/>
          <w:lang w:eastAsia="he-IL"/>
        </w:rPr>
        <w:t>א</w:t>
      </w:r>
      <w:r w:rsidRPr="00A74EFB">
        <w:rPr>
          <w:rFonts w:ascii="David" w:eastAsiaTheme="majorEastAsia" w:hAnsi="David"/>
          <w:color w:val="000000"/>
          <w:szCs w:val="24"/>
          <w:u w:val="single"/>
          <w:rtl/>
          <w:lang w:eastAsia="he-IL"/>
        </w:rPr>
        <w:t xml:space="preserve"> </w:t>
      </w:r>
      <w:r w:rsidRPr="00A74EFB">
        <w:rPr>
          <w:rFonts w:ascii="David" w:eastAsiaTheme="majorEastAsia" w:hAnsi="David" w:hint="eastAsia"/>
          <w:color w:val="000000"/>
          <w:szCs w:val="24"/>
          <w:u w:val="single"/>
          <w:rtl/>
          <w:lang w:eastAsia="he-IL"/>
        </w:rPr>
        <w:t>אקדמי</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בתחומי</w:t>
      </w:r>
      <w:r w:rsidRPr="00A74EFB">
        <w:rPr>
          <w:rFonts w:ascii="David" w:eastAsiaTheme="majorEastAsia" w:hAnsi="David"/>
          <w:color w:val="000000"/>
          <w:szCs w:val="24"/>
          <w:u w:val="single"/>
          <w:rtl/>
        </w:rPr>
        <w:t xml:space="preserve"> </w:t>
      </w:r>
      <w:r w:rsidRPr="00A74EFB">
        <w:rPr>
          <w:rFonts w:ascii="David" w:eastAsiaTheme="majorEastAsia" w:hAnsi="David" w:hint="eastAsia"/>
          <w:color w:val="000000"/>
          <w:szCs w:val="24"/>
          <w:u w:val="single"/>
          <w:rtl/>
        </w:rPr>
        <w:t>האנרגיה</w:t>
      </w:r>
      <w:r w:rsidRPr="00A74EFB">
        <w:rPr>
          <w:rFonts w:ascii="David" w:eastAsiaTheme="majorEastAsia" w:hAnsi="David"/>
          <w:color w:val="000000"/>
          <w:szCs w:val="24"/>
          <w:u w:val="single"/>
          <w:rtl/>
        </w:rPr>
        <w:t xml:space="preserve"> 202</w:t>
      </w:r>
      <w:r w:rsidRPr="00A74EFB">
        <w:rPr>
          <w:rFonts w:ascii="David" w:eastAsiaTheme="majorEastAsia" w:hAnsi="David" w:hint="cs"/>
          <w:color w:val="000000"/>
          <w:szCs w:val="24"/>
          <w:u w:val="single"/>
          <w:rtl/>
        </w:rPr>
        <w:t>6</w:t>
      </w:r>
      <w:r w:rsidRPr="00A74EFB">
        <w:rPr>
          <w:rFonts w:ascii="David" w:eastAsiaTheme="majorEastAsia" w:hAnsi="David"/>
          <w:color w:val="000000"/>
          <w:szCs w:val="24"/>
          <w:u w:val="single"/>
          <w:rtl/>
        </w:rPr>
        <w:t>-202</w:t>
      </w:r>
      <w:r w:rsidRPr="00A74EFB">
        <w:rPr>
          <w:rFonts w:ascii="David" w:eastAsiaTheme="majorEastAsia" w:hAnsi="David" w:hint="cs"/>
          <w:color w:val="000000"/>
          <w:szCs w:val="24"/>
          <w:u w:val="single"/>
          <w:rtl/>
        </w:rPr>
        <w:t>5</w:t>
      </w:r>
    </w:p>
    <w:p w14:paraId="5BF6A38E" w14:textId="4CC89942" w:rsidR="00DD0EE5" w:rsidRPr="00844ABA" w:rsidRDefault="00DD0EE5" w:rsidP="00DB6387">
      <w:pPr>
        <w:rPr>
          <w:rFonts w:eastAsiaTheme="majorEastAsia"/>
          <w:sz w:val="22"/>
          <w:szCs w:val="24"/>
          <w:rtl/>
        </w:rPr>
      </w:pPr>
      <w:r w:rsidDel="006F5F53">
        <w:rPr>
          <w:rFonts w:eastAsiaTheme="majorEastAsia"/>
          <w:sz w:val="22"/>
          <w:szCs w:val="24"/>
          <w:rtl/>
        </w:rPr>
        <w:t xml:space="preserve"> </w:t>
      </w:r>
    </w:p>
    <w:p w14:paraId="1FED555B" w14:textId="77777777" w:rsidR="00DD0EE5" w:rsidRPr="00844ABA" w:rsidRDefault="00DD0EE5" w:rsidP="00DB6387">
      <w:pPr>
        <w:spacing w:line="360" w:lineRule="auto"/>
        <w:jc w:val="right"/>
        <w:rPr>
          <w:rFonts w:eastAsiaTheme="majorEastAsia"/>
          <w:b/>
          <w:bCs/>
          <w:sz w:val="22"/>
          <w:szCs w:val="24"/>
          <w:u w:val="single"/>
          <w:rtl/>
        </w:rPr>
      </w:pPr>
      <w:r w:rsidRPr="00844ABA">
        <w:rPr>
          <w:rFonts w:eastAsiaTheme="majorEastAsia" w:hint="eastAsia"/>
          <w:sz w:val="22"/>
          <w:szCs w:val="24"/>
          <w:rtl/>
        </w:rPr>
        <w:t>מס</w:t>
      </w:r>
      <w:r w:rsidRPr="00844ABA">
        <w:rPr>
          <w:rFonts w:eastAsiaTheme="majorEastAsia"/>
          <w:sz w:val="22"/>
          <w:szCs w:val="24"/>
          <w:rtl/>
        </w:rPr>
        <w:t>'</w:t>
      </w:r>
      <w:r>
        <w:rPr>
          <w:rFonts w:eastAsiaTheme="majorEastAsia"/>
          <w:sz w:val="22"/>
          <w:szCs w:val="24"/>
          <w:rtl/>
        </w:rPr>
        <w:t xml:space="preserve"> </w:t>
      </w:r>
      <w:r w:rsidRPr="00844ABA">
        <w:rPr>
          <w:rFonts w:eastAsiaTheme="majorEastAsia" w:hint="eastAsia"/>
          <w:sz w:val="22"/>
          <w:szCs w:val="24"/>
          <w:rtl/>
        </w:rPr>
        <w:t>מלגה</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p>
    <w:p w14:paraId="6EF04492" w14:textId="2211B503" w:rsidR="00DD0EE5" w:rsidRPr="00844ABA" w:rsidRDefault="00DD0EE5" w:rsidP="00DB6387">
      <w:pPr>
        <w:spacing w:line="360" w:lineRule="auto"/>
        <w:jc w:val="right"/>
        <w:rPr>
          <w:rFonts w:eastAsiaTheme="majorEastAsia"/>
          <w:sz w:val="22"/>
          <w:szCs w:val="24"/>
        </w:rPr>
      </w:pPr>
      <w:r w:rsidRPr="00844ABA">
        <w:rPr>
          <w:rFonts w:eastAsiaTheme="majorEastAsia" w:hint="eastAsia"/>
          <w:sz w:val="22"/>
          <w:szCs w:val="24"/>
          <w:rtl/>
        </w:rPr>
        <w:t>סימוכין</w:t>
      </w:r>
      <w:r w:rsidRPr="00844ABA">
        <w:rPr>
          <w:rFonts w:eastAsiaTheme="majorEastAsia"/>
          <w:sz w:val="22"/>
          <w:szCs w:val="24"/>
          <w:rtl/>
        </w:rPr>
        <w:t xml:space="preserve">: </w:t>
      </w:r>
      <w:r w:rsidRPr="00844ABA">
        <w:rPr>
          <w:rFonts w:eastAsiaTheme="majorEastAsia"/>
          <w:sz w:val="22"/>
          <w:szCs w:val="24"/>
          <w:u w:val="single"/>
          <w:rtl/>
        </w:rPr>
        <w:tab/>
      </w:r>
      <w:r w:rsidRPr="00844ABA">
        <w:rPr>
          <w:rFonts w:eastAsiaTheme="majorEastAsia"/>
          <w:sz w:val="22"/>
          <w:szCs w:val="24"/>
          <w:u w:val="single"/>
          <w:rtl/>
        </w:rPr>
        <w:tab/>
      </w:r>
      <w:r w:rsidRPr="00844ABA">
        <w:rPr>
          <w:rFonts w:eastAsiaTheme="majorEastAsia"/>
          <w:sz w:val="22"/>
          <w:szCs w:val="24"/>
          <w:u w:val="single"/>
          <w:rtl/>
        </w:rPr>
        <w:tab/>
      </w:r>
      <w:r w:rsidDel="006F5F53">
        <w:rPr>
          <w:rFonts w:eastAsiaTheme="majorEastAsia"/>
          <w:sz w:val="22"/>
          <w:szCs w:val="24"/>
          <w:rtl/>
        </w:rPr>
        <w:t xml:space="preserve"> </w:t>
      </w:r>
    </w:p>
    <w:p w14:paraId="12837DF1" w14:textId="77777777" w:rsidR="00DD0EE5" w:rsidRPr="00844ABA" w:rsidRDefault="00DD0EE5" w:rsidP="00DB6387">
      <w:pPr>
        <w:rPr>
          <w:rFonts w:eastAsiaTheme="majorEastAsia"/>
          <w:sz w:val="22"/>
          <w:szCs w:val="24"/>
          <w:rtl/>
        </w:rPr>
      </w:pPr>
    </w:p>
    <w:p w14:paraId="5983456A" w14:textId="77777777" w:rsidR="00DD0EE5" w:rsidRPr="00844ABA" w:rsidRDefault="00DD0EE5" w:rsidP="00DB6387">
      <w:pPr>
        <w:spacing w:line="360" w:lineRule="auto"/>
        <w:jc w:val="both"/>
        <w:rPr>
          <w:rFonts w:ascii="David" w:hAnsi="David"/>
          <w:b/>
          <w:bCs/>
          <w:szCs w:val="24"/>
          <w:rtl/>
        </w:rPr>
      </w:pPr>
    </w:p>
    <w:p w14:paraId="1C0ADC8F"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t xml:space="preserve">בקשת המשך למענק מלגה לתואר ראשון </w:t>
      </w:r>
      <w:r>
        <w:rPr>
          <w:rFonts w:ascii="David" w:hAnsi="David" w:hint="cs"/>
          <w:b/>
          <w:bCs/>
          <w:szCs w:val="24"/>
          <w:rtl/>
        </w:rPr>
        <w:t>ושני</w:t>
      </w:r>
      <w:r w:rsidRPr="00844ABA">
        <w:rPr>
          <w:rFonts w:ascii="David" w:hAnsi="David"/>
          <w:b/>
          <w:bCs/>
          <w:szCs w:val="24"/>
          <w:rtl/>
        </w:rPr>
        <w:t xml:space="preserve"> בתחומי האנרגיה </w:t>
      </w:r>
      <w:r w:rsidRPr="00844ABA">
        <w:rPr>
          <w:rFonts w:ascii="David" w:hAnsi="David" w:hint="eastAsia"/>
          <w:b/>
          <w:bCs/>
          <w:szCs w:val="24"/>
          <w:rtl/>
        </w:rPr>
        <w:t>לשנת</w:t>
      </w:r>
      <w:r w:rsidRPr="00844ABA">
        <w:rPr>
          <w:rFonts w:ascii="David" w:hAnsi="David"/>
          <w:b/>
          <w:bCs/>
          <w:szCs w:val="24"/>
          <w:rtl/>
        </w:rPr>
        <w:t xml:space="preserve"> הלימודים הבאה: </w:t>
      </w:r>
    </w:p>
    <w:p w14:paraId="67BC26C0" w14:textId="77777777" w:rsidR="00DD0EE5" w:rsidRPr="00844ABA" w:rsidRDefault="00DD0EE5" w:rsidP="00DB6387">
      <w:pPr>
        <w:spacing w:line="360" w:lineRule="auto"/>
        <w:jc w:val="both"/>
        <w:rPr>
          <w:rFonts w:ascii="David" w:hAnsi="David"/>
          <w:szCs w:val="24"/>
          <w:rtl/>
        </w:rPr>
      </w:pPr>
    </w:p>
    <w:p w14:paraId="3827748F"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 xml:space="preserve">הטופס לבקשת </w:t>
      </w:r>
      <w:r w:rsidRPr="00844ABA">
        <w:rPr>
          <w:rFonts w:ascii="David" w:hAnsi="David" w:hint="eastAsia"/>
          <w:szCs w:val="24"/>
          <w:rtl/>
        </w:rPr>
        <w:t>המשך</w:t>
      </w:r>
      <w:r w:rsidRPr="00844ABA">
        <w:rPr>
          <w:rFonts w:ascii="David" w:hAnsi="David"/>
          <w:szCs w:val="24"/>
          <w:rtl/>
        </w:rPr>
        <w:t xml:space="preserve"> מענק מלגה כולל את החלקים הבאים:</w:t>
      </w:r>
    </w:p>
    <w:p w14:paraId="5CAF5F80"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א': מידע כללי</w:t>
      </w:r>
      <w:r w:rsidRPr="00844ABA">
        <w:rPr>
          <w:rFonts w:ascii="David" w:hAnsi="David" w:hint="cs"/>
          <w:szCs w:val="24"/>
          <w:rtl/>
        </w:rPr>
        <w:t>;</w:t>
      </w:r>
    </w:p>
    <w:p w14:paraId="4EEF8B43"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 xml:space="preserve">חלק ב': תקציר - התקדמות </w:t>
      </w:r>
      <w:r w:rsidRPr="00844ABA">
        <w:rPr>
          <w:rFonts w:ascii="David" w:hAnsi="David" w:hint="eastAsia"/>
          <w:szCs w:val="24"/>
          <w:rtl/>
        </w:rPr>
        <w:t>תכנית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ותוצאותי</w:t>
      </w:r>
      <w:r w:rsidRPr="00844ABA">
        <w:rPr>
          <w:rFonts w:ascii="David" w:hAnsi="David" w:hint="eastAsia"/>
          <w:szCs w:val="24"/>
          <w:rtl/>
        </w:rPr>
        <w:t>ה</w:t>
      </w:r>
      <w:r w:rsidRPr="00844ABA">
        <w:rPr>
          <w:rFonts w:ascii="David" w:hAnsi="David"/>
          <w:szCs w:val="24"/>
          <w:rtl/>
        </w:rPr>
        <w:t xml:space="preserve"> עד למועד הגשת הבקשה</w:t>
      </w:r>
      <w:r w:rsidRPr="00844ABA">
        <w:rPr>
          <w:rFonts w:ascii="David" w:hAnsi="David" w:hint="cs"/>
          <w:szCs w:val="24"/>
          <w:rtl/>
        </w:rPr>
        <w:t>;</w:t>
      </w:r>
      <w:r w:rsidRPr="00844ABA">
        <w:rPr>
          <w:rFonts w:ascii="David" w:hAnsi="David"/>
          <w:szCs w:val="24"/>
          <w:rtl/>
        </w:rPr>
        <w:t xml:space="preserve"> </w:t>
      </w:r>
    </w:p>
    <w:p w14:paraId="56BE7A68"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ג': פרסומים - מאמרים שנבעו מהמחקר/פרויקט</w:t>
      </w:r>
      <w:r w:rsidRPr="00844ABA">
        <w:rPr>
          <w:rFonts w:ascii="David" w:hAnsi="David" w:hint="cs"/>
          <w:szCs w:val="24"/>
          <w:rtl/>
        </w:rPr>
        <w:t>;</w:t>
      </w:r>
    </w:p>
    <w:p w14:paraId="646AC54A"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ד': תיאור מפורט של תוכנית ה</w:t>
      </w:r>
      <w:r w:rsidRPr="00844ABA">
        <w:rPr>
          <w:rFonts w:ascii="David" w:hAnsi="David" w:hint="eastAsia"/>
          <w:szCs w:val="24"/>
          <w:rtl/>
        </w:rPr>
        <w:t>לימודים</w:t>
      </w:r>
      <w:r w:rsidRPr="00844ABA">
        <w:rPr>
          <w:rFonts w:ascii="David" w:hAnsi="David"/>
          <w:szCs w:val="24"/>
          <w:rtl/>
        </w:rPr>
        <w:t xml:space="preserve"> </w:t>
      </w:r>
      <w:r w:rsidRPr="00844ABA">
        <w:rPr>
          <w:rFonts w:ascii="David" w:hAnsi="David" w:hint="eastAsia"/>
          <w:szCs w:val="24"/>
          <w:rtl/>
        </w:rPr>
        <w:t>והמחקר</w:t>
      </w:r>
      <w:r w:rsidRPr="00844ABA">
        <w:rPr>
          <w:rFonts w:ascii="David" w:hAnsi="David"/>
          <w:szCs w:val="24"/>
          <w:rtl/>
        </w:rPr>
        <w:t xml:space="preserve"> להמשך</w:t>
      </w:r>
      <w:r w:rsidRPr="00844ABA">
        <w:rPr>
          <w:rFonts w:ascii="David" w:hAnsi="David" w:hint="cs"/>
          <w:szCs w:val="24"/>
          <w:rtl/>
        </w:rPr>
        <w:t>;</w:t>
      </w:r>
    </w:p>
    <w:p w14:paraId="6F1F9C18"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ה': המלצות המנחים</w:t>
      </w:r>
      <w:r w:rsidRPr="00844ABA">
        <w:rPr>
          <w:rFonts w:ascii="David" w:hAnsi="David" w:hint="cs"/>
          <w:szCs w:val="24"/>
          <w:rtl/>
        </w:rPr>
        <w:t>;</w:t>
      </w:r>
    </w:p>
    <w:p w14:paraId="2AB43A5C" w14:textId="77777777" w:rsidR="00DD0EE5" w:rsidRPr="00844ABA" w:rsidRDefault="00DD0EE5" w:rsidP="00DB6387">
      <w:pPr>
        <w:spacing w:line="360" w:lineRule="auto"/>
        <w:jc w:val="both"/>
        <w:rPr>
          <w:rFonts w:ascii="David" w:hAnsi="David"/>
          <w:szCs w:val="24"/>
          <w:rtl/>
        </w:rPr>
      </w:pPr>
      <w:r w:rsidRPr="00844ABA">
        <w:rPr>
          <w:rFonts w:ascii="David" w:hAnsi="David"/>
          <w:szCs w:val="24"/>
          <w:rtl/>
        </w:rPr>
        <w:t>חלק ו':</w:t>
      </w:r>
      <w:r w:rsidRPr="00844ABA" w:rsidDel="00133D1B">
        <w:rPr>
          <w:rFonts w:ascii="David" w:hAnsi="David"/>
          <w:szCs w:val="24"/>
          <w:rtl/>
        </w:rPr>
        <w:t xml:space="preserve"> </w:t>
      </w:r>
      <w:r w:rsidRPr="00844ABA">
        <w:rPr>
          <w:rFonts w:ascii="David" w:hAnsi="David"/>
          <w:szCs w:val="24"/>
          <w:rtl/>
        </w:rPr>
        <w:t>דיווחים מדעיים.</w:t>
      </w:r>
    </w:p>
    <w:p w14:paraId="5F2F95CA" w14:textId="77777777" w:rsidR="00DD0EE5" w:rsidRPr="00844ABA" w:rsidRDefault="00DD0EE5" w:rsidP="00DB6387">
      <w:pPr>
        <w:spacing w:line="360" w:lineRule="auto"/>
        <w:jc w:val="both"/>
        <w:rPr>
          <w:rFonts w:ascii="David" w:hAnsi="David"/>
          <w:szCs w:val="24"/>
          <w:rtl/>
        </w:rPr>
      </w:pPr>
    </w:p>
    <w:p w14:paraId="3F925354"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t>הנחיות:</w:t>
      </w:r>
    </w:p>
    <w:p w14:paraId="6B939B66" w14:textId="77777777" w:rsidR="00DD0EE5" w:rsidRPr="005A6DF6" w:rsidRDefault="00DD0EE5" w:rsidP="008D1595">
      <w:pPr>
        <w:pStyle w:val="ListParagraph"/>
        <w:numPr>
          <w:ilvl w:val="0"/>
          <w:numId w:val="100"/>
        </w:numPr>
        <w:spacing w:line="360" w:lineRule="auto"/>
        <w:jc w:val="both"/>
        <w:rPr>
          <w:rFonts w:ascii="David" w:hAnsi="David"/>
          <w:szCs w:val="24"/>
        </w:rPr>
      </w:pPr>
      <w:r w:rsidRPr="005A6DF6">
        <w:rPr>
          <w:rFonts w:ascii="David" w:hAnsi="David" w:hint="cs"/>
          <w:szCs w:val="24"/>
          <w:rtl/>
        </w:rPr>
        <w:t xml:space="preserve">על הסטודנט </w:t>
      </w:r>
      <w:r w:rsidRPr="005A6DF6">
        <w:rPr>
          <w:rFonts w:ascii="David" w:hAnsi="David"/>
          <w:szCs w:val="24"/>
          <w:rtl/>
        </w:rPr>
        <w:t xml:space="preserve">להגיש את הבקשה </w:t>
      </w:r>
      <w:r w:rsidRPr="005A6DF6">
        <w:rPr>
          <w:rFonts w:ascii="David" w:hAnsi="David" w:hint="cs"/>
          <w:szCs w:val="24"/>
          <w:rtl/>
        </w:rPr>
        <w:t xml:space="preserve">לגורם המטפל במוסד הלימודים שלו, אשר מגיש את כל המסמכים בפורטל הספקים. </w:t>
      </w:r>
    </w:p>
    <w:p w14:paraId="18BD88C0" w14:textId="77777777" w:rsidR="00DD0EE5" w:rsidRPr="005A6DF6" w:rsidRDefault="00DD0EE5" w:rsidP="008D1595">
      <w:pPr>
        <w:pStyle w:val="ListParagraph"/>
        <w:numPr>
          <w:ilvl w:val="0"/>
          <w:numId w:val="100"/>
        </w:numPr>
        <w:spacing w:line="360" w:lineRule="auto"/>
        <w:jc w:val="both"/>
        <w:rPr>
          <w:rFonts w:ascii="David" w:hAnsi="David"/>
          <w:szCs w:val="24"/>
          <w:rtl/>
        </w:rPr>
      </w:pPr>
      <w:r w:rsidRPr="005A6DF6">
        <w:rPr>
          <w:rFonts w:ascii="David" w:hAnsi="David"/>
          <w:szCs w:val="24"/>
          <w:rtl/>
        </w:rPr>
        <w:t xml:space="preserve">יש למלא </w:t>
      </w:r>
      <w:r w:rsidRPr="005A6DF6">
        <w:rPr>
          <w:rFonts w:ascii="David" w:hAnsi="David" w:hint="cs"/>
          <w:szCs w:val="24"/>
          <w:rtl/>
        </w:rPr>
        <w:t>בדקדוק</w:t>
      </w:r>
      <w:r w:rsidRPr="005A6DF6">
        <w:rPr>
          <w:rFonts w:ascii="David" w:hAnsi="David"/>
          <w:szCs w:val="24"/>
          <w:rtl/>
        </w:rPr>
        <w:t xml:space="preserve"> את כל סעיפי השאלון, על מנת לא</w:t>
      </w:r>
      <w:r w:rsidRPr="005A6DF6">
        <w:rPr>
          <w:rFonts w:ascii="David" w:hAnsi="David" w:hint="cs"/>
          <w:szCs w:val="24"/>
          <w:rtl/>
        </w:rPr>
        <w:t>פ</w:t>
      </w:r>
      <w:r w:rsidRPr="005A6DF6">
        <w:rPr>
          <w:rFonts w:ascii="David" w:hAnsi="David"/>
          <w:szCs w:val="24"/>
          <w:rtl/>
        </w:rPr>
        <w:t>שר הערכה נכונה ומהירה של הבקשה</w:t>
      </w:r>
      <w:r w:rsidRPr="005A6DF6">
        <w:rPr>
          <w:rFonts w:ascii="David" w:hAnsi="David" w:hint="cs"/>
          <w:szCs w:val="24"/>
          <w:rtl/>
        </w:rPr>
        <w:t>;</w:t>
      </w:r>
    </w:p>
    <w:p w14:paraId="3A33E86B" w14:textId="77777777" w:rsidR="00DD0EE5" w:rsidRPr="005A6DF6" w:rsidRDefault="00DD0EE5" w:rsidP="008D1595">
      <w:pPr>
        <w:pStyle w:val="ListParagraph"/>
        <w:numPr>
          <w:ilvl w:val="0"/>
          <w:numId w:val="100"/>
        </w:numPr>
        <w:spacing w:line="360" w:lineRule="auto"/>
        <w:jc w:val="both"/>
        <w:rPr>
          <w:rFonts w:ascii="David" w:hAnsi="David"/>
          <w:szCs w:val="24"/>
          <w:rtl/>
        </w:rPr>
      </w:pPr>
      <w:r w:rsidRPr="005A6DF6">
        <w:rPr>
          <w:rFonts w:ascii="David" w:hAnsi="David"/>
          <w:szCs w:val="24"/>
          <w:rtl/>
        </w:rPr>
        <w:t>בחלק ב' של הבקשה - התקציר המהווה דיווח על התקדמות ל</w:t>
      </w:r>
      <w:r w:rsidRPr="005A6DF6">
        <w:rPr>
          <w:rFonts w:ascii="David" w:hAnsi="David" w:hint="eastAsia"/>
          <w:szCs w:val="24"/>
          <w:rtl/>
        </w:rPr>
        <w:t>א</w:t>
      </w:r>
      <w:r w:rsidRPr="005A6DF6">
        <w:rPr>
          <w:rFonts w:ascii="David" w:hAnsi="David"/>
          <w:szCs w:val="24"/>
          <w:rtl/>
        </w:rPr>
        <w:t xml:space="preserve"> יעלה על 20 שורות</w:t>
      </w:r>
      <w:r w:rsidRPr="005A6DF6">
        <w:rPr>
          <w:rFonts w:ascii="David" w:hAnsi="David" w:hint="cs"/>
          <w:szCs w:val="24"/>
          <w:rtl/>
        </w:rPr>
        <w:t>;</w:t>
      </w:r>
    </w:p>
    <w:p w14:paraId="74683353" w14:textId="77777777" w:rsidR="00DD0EE5" w:rsidRPr="005A6DF6" w:rsidRDefault="00DD0EE5" w:rsidP="008D1595">
      <w:pPr>
        <w:pStyle w:val="ListParagraph"/>
        <w:numPr>
          <w:ilvl w:val="0"/>
          <w:numId w:val="100"/>
        </w:numPr>
        <w:spacing w:line="360" w:lineRule="auto"/>
        <w:jc w:val="both"/>
        <w:rPr>
          <w:rFonts w:ascii="David" w:hAnsi="David"/>
          <w:szCs w:val="24"/>
          <w:rtl/>
        </w:rPr>
      </w:pPr>
      <w:r w:rsidRPr="005A6DF6">
        <w:rPr>
          <w:rFonts w:ascii="David" w:hAnsi="David"/>
          <w:szCs w:val="24"/>
          <w:rtl/>
        </w:rPr>
        <w:t>יש לצרף את המלצות המנחים כ</w:t>
      </w:r>
      <w:r>
        <w:rPr>
          <w:rFonts w:ascii="David" w:hAnsi="David" w:hint="cs"/>
          <w:szCs w:val="24"/>
          <w:rtl/>
        </w:rPr>
        <w:t>מפורט</w:t>
      </w:r>
      <w:r w:rsidRPr="005A6DF6">
        <w:rPr>
          <w:rFonts w:ascii="David" w:hAnsi="David"/>
          <w:szCs w:val="24"/>
          <w:rtl/>
        </w:rPr>
        <w:t xml:space="preserve"> בחלק ה'</w:t>
      </w:r>
      <w:r w:rsidRPr="005A6DF6">
        <w:rPr>
          <w:rFonts w:ascii="David" w:hAnsi="David" w:hint="cs"/>
          <w:szCs w:val="24"/>
          <w:rtl/>
        </w:rPr>
        <w:t>;</w:t>
      </w:r>
    </w:p>
    <w:p w14:paraId="5C85EAEA" w14:textId="77777777" w:rsidR="00DD0EE5" w:rsidRPr="005A6DF6" w:rsidRDefault="00DD0EE5" w:rsidP="008D1595">
      <w:pPr>
        <w:pStyle w:val="ListParagraph"/>
        <w:numPr>
          <w:ilvl w:val="0"/>
          <w:numId w:val="100"/>
        </w:numPr>
        <w:spacing w:line="360" w:lineRule="auto"/>
        <w:jc w:val="both"/>
        <w:rPr>
          <w:rFonts w:ascii="David" w:hAnsi="David"/>
          <w:szCs w:val="24"/>
          <w:rtl/>
        </w:rPr>
      </w:pPr>
      <w:r w:rsidRPr="005A6DF6">
        <w:rPr>
          <w:rFonts w:ascii="David" w:hAnsi="David"/>
          <w:szCs w:val="24"/>
          <w:rtl/>
        </w:rPr>
        <w:t xml:space="preserve">לטופס הבקשה ניתן לצרף </w:t>
      </w:r>
      <w:r w:rsidRPr="005A6DF6">
        <w:rPr>
          <w:rFonts w:ascii="David" w:hAnsi="David" w:hint="cs"/>
          <w:szCs w:val="24"/>
          <w:rtl/>
        </w:rPr>
        <w:t>מסמכים</w:t>
      </w:r>
      <w:r w:rsidRPr="005A6DF6">
        <w:rPr>
          <w:rFonts w:ascii="David" w:hAnsi="David"/>
          <w:szCs w:val="24"/>
          <w:rtl/>
        </w:rPr>
        <w:t xml:space="preserve"> נוספים, לפי הצורך</w:t>
      </w:r>
      <w:r w:rsidRPr="005A6DF6">
        <w:rPr>
          <w:rFonts w:ascii="David" w:hAnsi="David" w:hint="cs"/>
          <w:szCs w:val="24"/>
          <w:rtl/>
        </w:rPr>
        <w:t>;</w:t>
      </w:r>
    </w:p>
    <w:p w14:paraId="18920547" w14:textId="77777777" w:rsidR="00DD0EE5" w:rsidRPr="005A6DF6" w:rsidRDefault="00DD0EE5" w:rsidP="008D1595">
      <w:pPr>
        <w:pStyle w:val="ListParagraph"/>
        <w:numPr>
          <w:ilvl w:val="0"/>
          <w:numId w:val="100"/>
        </w:numPr>
        <w:spacing w:line="360" w:lineRule="auto"/>
        <w:jc w:val="both"/>
        <w:rPr>
          <w:rFonts w:ascii="David" w:hAnsi="David"/>
          <w:szCs w:val="24"/>
          <w:rtl/>
        </w:rPr>
      </w:pPr>
      <w:r w:rsidRPr="005A6DF6">
        <w:rPr>
          <w:rFonts w:ascii="David" w:hAnsi="David" w:hint="eastAsia"/>
          <w:szCs w:val="24"/>
          <w:rtl/>
        </w:rPr>
        <w:t>יש</w:t>
      </w:r>
      <w:r w:rsidRPr="005A6DF6">
        <w:rPr>
          <w:rFonts w:ascii="David" w:hAnsi="David"/>
          <w:szCs w:val="24"/>
          <w:rtl/>
        </w:rPr>
        <w:t xml:space="preserve"> </w:t>
      </w:r>
      <w:r w:rsidRPr="005A6DF6">
        <w:rPr>
          <w:rFonts w:ascii="David" w:hAnsi="David" w:hint="eastAsia"/>
          <w:szCs w:val="24"/>
          <w:rtl/>
        </w:rPr>
        <w:t>לצרף</w:t>
      </w:r>
      <w:r w:rsidRPr="005A6DF6">
        <w:rPr>
          <w:rFonts w:ascii="David" w:hAnsi="David"/>
          <w:szCs w:val="24"/>
          <w:rtl/>
        </w:rPr>
        <w:t xml:space="preserve"> </w:t>
      </w:r>
      <w:r w:rsidRPr="005A6DF6">
        <w:rPr>
          <w:rFonts w:ascii="David" w:hAnsi="David" w:hint="eastAsia"/>
          <w:szCs w:val="24"/>
          <w:rtl/>
        </w:rPr>
        <w:t>לבקשה</w:t>
      </w:r>
      <w:r w:rsidRPr="005A6DF6">
        <w:rPr>
          <w:rFonts w:ascii="David" w:hAnsi="David"/>
          <w:szCs w:val="24"/>
          <w:rtl/>
        </w:rPr>
        <w:t xml:space="preserve"> </w:t>
      </w:r>
      <w:r w:rsidRPr="005A6DF6">
        <w:rPr>
          <w:rFonts w:ascii="David" w:hAnsi="David" w:hint="eastAsia"/>
          <w:szCs w:val="24"/>
          <w:rtl/>
        </w:rPr>
        <w:t>גיליון</w:t>
      </w:r>
      <w:r w:rsidRPr="005A6DF6">
        <w:rPr>
          <w:rFonts w:ascii="David" w:hAnsi="David"/>
          <w:szCs w:val="24"/>
          <w:rtl/>
        </w:rPr>
        <w:t xml:space="preserve"> ציונים של שנ</w:t>
      </w:r>
      <w:r>
        <w:rPr>
          <w:rFonts w:ascii="David" w:hAnsi="David" w:hint="cs"/>
          <w:szCs w:val="24"/>
          <w:rtl/>
        </w:rPr>
        <w:t>ת הלימודים הקודמת.</w:t>
      </w:r>
    </w:p>
    <w:p w14:paraId="34E12858" w14:textId="77777777" w:rsidR="00DD0EE5" w:rsidRPr="00844ABA" w:rsidRDefault="00DD0EE5" w:rsidP="00DB6387">
      <w:pPr>
        <w:spacing w:line="360" w:lineRule="auto"/>
        <w:ind w:left="-1" w:firstLine="1"/>
        <w:jc w:val="both"/>
        <w:rPr>
          <w:rFonts w:ascii="David" w:hAnsi="David"/>
          <w:szCs w:val="24"/>
          <w:rtl/>
        </w:rPr>
      </w:pPr>
    </w:p>
    <w:p w14:paraId="0D1AC967" w14:textId="77777777" w:rsidR="00DD0EE5" w:rsidRPr="00844ABA" w:rsidRDefault="00DD0EE5" w:rsidP="00DB6387">
      <w:pPr>
        <w:spacing w:line="360" w:lineRule="auto"/>
        <w:jc w:val="both"/>
        <w:rPr>
          <w:rFonts w:ascii="David" w:hAnsi="David"/>
          <w:b/>
          <w:bCs/>
          <w:szCs w:val="24"/>
          <w:u w:val="single"/>
          <w:rtl/>
        </w:rPr>
      </w:pPr>
    </w:p>
    <w:p w14:paraId="57AD2BCA" w14:textId="77777777" w:rsidR="00DD0EE5" w:rsidRPr="00844ABA" w:rsidRDefault="00DD0EE5" w:rsidP="00DB6387">
      <w:pPr>
        <w:bidi w:val="0"/>
        <w:spacing w:line="360" w:lineRule="auto"/>
        <w:rPr>
          <w:rFonts w:ascii="David" w:hAnsi="David"/>
          <w:szCs w:val="24"/>
        </w:rPr>
      </w:pPr>
      <w:r w:rsidRPr="00844ABA">
        <w:rPr>
          <w:rFonts w:ascii="David" w:hAnsi="David"/>
          <w:szCs w:val="24"/>
          <w:rtl/>
        </w:rPr>
        <w:br w:type="page"/>
      </w:r>
    </w:p>
    <w:p w14:paraId="2975C724" w14:textId="77777777" w:rsidR="00DD0EE5" w:rsidRPr="00844ABA" w:rsidRDefault="00DD0EE5" w:rsidP="00DB6387">
      <w:pPr>
        <w:spacing w:line="360" w:lineRule="auto"/>
        <w:jc w:val="center"/>
        <w:rPr>
          <w:rFonts w:ascii="David" w:hAnsi="David"/>
          <w:b/>
          <w:bCs/>
          <w:szCs w:val="24"/>
          <w:u w:val="single"/>
          <w:rtl/>
        </w:rPr>
      </w:pPr>
      <w:r w:rsidRPr="00844ABA">
        <w:rPr>
          <w:rFonts w:ascii="David" w:hAnsi="David"/>
          <w:b/>
          <w:bCs/>
          <w:szCs w:val="24"/>
          <w:u w:val="single"/>
          <w:rtl/>
        </w:rPr>
        <w:lastRenderedPageBreak/>
        <w:t xml:space="preserve">בקשת המשך למענק מלגה לתואר ראשון </w:t>
      </w:r>
      <w:r>
        <w:rPr>
          <w:rFonts w:ascii="David" w:hAnsi="David" w:hint="cs"/>
          <w:b/>
          <w:bCs/>
          <w:szCs w:val="24"/>
          <w:u w:val="single"/>
          <w:rtl/>
        </w:rPr>
        <w:t>ושני</w:t>
      </w:r>
      <w:r w:rsidRPr="00844ABA">
        <w:rPr>
          <w:rFonts w:ascii="David" w:hAnsi="David"/>
          <w:b/>
          <w:bCs/>
          <w:szCs w:val="24"/>
          <w:u w:val="single"/>
          <w:rtl/>
        </w:rPr>
        <w:t xml:space="preserve"> בתחומי האנרגיה לשנת הלימודים הבאה </w:t>
      </w:r>
    </w:p>
    <w:p w14:paraId="266572FE" w14:textId="77777777" w:rsidR="00DD0EE5" w:rsidRPr="00844ABA" w:rsidRDefault="00DD0EE5" w:rsidP="00DB6387">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DD0EE5" w:rsidRPr="00844ABA" w14:paraId="1F8AC2D8" w14:textId="77777777" w:rsidTr="00DB6387">
        <w:tc>
          <w:tcPr>
            <w:tcW w:w="9356" w:type="dxa"/>
            <w:gridSpan w:val="8"/>
          </w:tcPr>
          <w:p w14:paraId="1CF9359E" w14:textId="77777777" w:rsidR="00DD0EE5" w:rsidRPr="00844ABA" w:rsidRDefault="00DD0EE5" w:rsidP="00DD0EE5">
            <w:pPr>
              <w:jc w:val="both"/>
              <w:rPr>
                <w:rFonts w:ascii="David" w:hAnsi="David"/>
                <w:szCs w:val="24"/>
                <w:rtl/>
              </w:rPr>
            </w:pPr>
            <w:r w:rsidRPr="00844ABA">
              <w:rPr>
                <w:rFonts w:ascii="David" w:hAnsi="David"/>
                <w:b/>
                <w:bCs/>
                <w:szCs w:val="24"/>
                <w:rtl/>
              </w:rPr>
              <w:t>חלק א' - מידע כללי</w:t>
            </w:r>
            <w:r w:rsidRPr="00844ABA">
              <w:rPr>
                <w:rFonts w:ascii="David" w:hAnsi="David" w:hint="cs"/>
                <w:b/>
                <w:bCs/>
                <w:szCs w:val="24"/>
                <w:u w:val="single"/>
                <w:rtl/>
              </w:rPr>
              <w:t xml:space="preserve"> - </w:t>
            </w:r>
            <w:r w:rsidRPr="00844ABA">
              <w:rPr>
                <w:rFonts w:ascii="David" w:hAnsi="David"/>
                <w:b/>
                <w:bCs/>
                <w:szCs w:val="24"/>
                <w:u w:val="single"/>
                <w:rtl/>
              </w:rPr>
              <w:t>פרטים על הסטודנט</w:t>
            </w:r>
          </w:p>
        </w:tc>
      </w:tr>
      <w:tr w:rsidR="00DD0EE5" w:rsidRPr="00844ABA" w14:paraId="7E582BB9" w14:textId="77777777" w:rsidTr="00DB6387">
        <w:tc>
          <w:tcPr>
            <w:tcW w:w="2268" w:type="dxa"/>
          </w:tcPr>
          <w:p w14:paraId="2961A725" w14:textId="77777777" w:rsidR="00DD0EE5" w:rsidRPr="00844ABA" w:rsidRDefault="00DD0EE5" w:rsidP="00DD0EE5">
            <w:pPr>
              <w:jc w:val="both"/>
              <w:rPr>
                <w:rFonts w:ascii="David" w:hAnsi="David"/>
                <w:szCs w:val="24"/>
                <w:rtl/>
              </w:rPr>
            </w:pPr>
            <w:r w:rsidRPr="00844ABA">
              <w:rPr>
                <w:rFonts w:ascii="David" w:hAnsi="David"/>
                <w:szCs w:val="24"/>
                <w:rtl/>
              </w:rPr>
              <w:t xml:space="preserve">שם </w:t>
            </w:r>
          </w:p>
          <w:p w14:paraId="225605A5" w14:textId="77777777" w:rsidR="00DD0EE5" w:rsidRPr="00844ABA" w:rsidRDefault="00DD0EE5" w:rsidP="00DD0EE5">
            <w:pPr>
              <w:jc w:val="both"/>
              <w:rPr>
                <w:rFonts w:ascii="David" w:hAnsi="David"/>
                <w:szCs w:val="24"/>
                <w:u w:val="single"/>
                <w:rtl/>
              </w:rPr>
            </w:pPr>
            <w:r w:rsidRPr="00844ABA">
              <w:rPr>
                <w:rFonts w:ascii="David" w:hAnsi="David"/>
                <w:szCs w:val="24"/>
                <w:rtl/>
              </w:rPr>
              <w:t>משפחה</w:t>
            </w:r>
          </w:p>
        </w:tc>
        <w:tc>
          <w:tcPr>
            <w:tcW w:w="2410" w:type="dxa"/>
            <w:gridSpan w:val="3"/>
          </w:tcPr>
          <w:p w14:paraId="59233E31" w14:textId="77777777" w:rsidR="00DD0EE5" w:rsidRPr="00844ABA" w:rsidRDefault="00DD0EE5" w:rsidP="00DD0EE5">
            <w:pPr>
              <w:jc w:val="both"/>
              <w:rPr>
                <w:rFonts w:ascii="David" w:hAnsi="David"/>
                <w:szCs w:val="24"/>
                <w:rtl/>
              </w:rPr>
            </w:pPr>
          </w:p>
          <w:p w14:paraId="3815C0EF" w14:textId="77777777" w:rsidR="00DD0EE5" w:rsidRPr="00844ABA" w:rsidRDefault="00DD0EE5" w:rsidP="00DD0EE5">
            <w:pPr>
              <w:jc w:val="both"/>
              <w:rPr>
                <w:rFonts w:ascii="David" w:hAnsi="David"/>
                <w:szCs w:val="24"/>
                <w:rtl/>
              </w:rPr>
            </w:pPr>
            <w:r w:rsidRPr="00844ABA">
              <w:rPr>
                <w:rFonts w:ascii="David" w:hAnsi="David"/>
                <w:szCs w:val="24"/>
                <w:rtl/>
              </w:rPr>
              <w:t xml:space="preserve">בעברית: _________________ </w:t>
            </w:r>
          </w:p>
          <w:p w14:paraId="35975037" w14:textId="77777777" w:rsidR="00DD0EE5" w:rsidRPr="00844ABA" w:rsidRDefault="00DD0EE5" w:rsidP="00DD0EE5">
            <w:pPr>
              <w:jc w:val="both"/>
              <w:rPr>
                <w:rFonts w:ascii="David" w:hAnsi="David"/>
                <w:szCs w:val="24"/>
                <w:rtl/>
              </w:rPr>
            </w:pPr>
          </w:p>
          <w:p w14:paraId="08ED1B16" w14:textId="77777777" w:rsidR="00DD0EE5" w:rsidRPr="00844ABA" w:rsidRDefault="00DD0EE5" w:rsidP="00DD0EE5">
            <w:pPr>
              <w:jc w:val="both"/>
              <w:rPr>
                <w:rFonts w:ascii="David" w:hAnsi="David"/>
                <w:szCs w:val="24"/>
                <w:u w:val="single"/>
                <w:rtl/>
              </w:rPr>
            </w:pPr>
            <w:r w:rsidRPr="00844ABA">
              <w:rPr>
                <w:rFonts w:ascii="David" w:hAnsi="David"/>
                <w:szCs w:val="24"/>
                <w:rtl/>
              </w:rPr>
              <w:t>באנגלית: ________________</w:t>
            </w:r>
          </w:p>
        </w:tc>
        <w:tc>
          <w:tcPr>
            <w:tcW w:w="1134" w:type="dxa"/>
          </w:tcPr>
          <w:p w14:paraId="0B34CAF3" w14:textId="77777777" w:rsidR="00DD0EE5" w:rsidRPr="00844ABA" w:rsidRDefault="00DD0EE5" w:rsidP="00DD0EE5">
            <w:pPr>
              <w:jc w:val="both"/>
              <w:rPr>
                <w:rFonts w:ascii="David" w:hAnsi="David"/>
                <w:szCs w:val="24"/>
                <w:rtl/>
              </w:rPr>
            </w:pPr>
          </w:p>
          <w:p w14:paraId="035A8959" w14:textId="77777777" w:rsidR="00DD0EE5" w:rsidRPr="00844ABA" w:rsidRDefault="00DD0EE5" w:rsidP="00DD0EE5">
            <w:pPr>
              <w:jc w:val="both"/>
              <w:rPr>
                <w:rFonts w:ascii="David" w:hAnsi="David"/>
                <w:szCs w:val="24"/>
                <w:rtl/>
              </w:rPr>
            </w:pPr>
            <w:r w:rsidRPr="00844ABA">
              <w:rPr>
                <w:rFonts w:ascii="David" w:hAnsi="David"/>
                <w:szCs w:val="24"/>
                <w:rtl/>
              </w:rPr>
              <w:t xml:space="preserve">שם </w:t>
            </w:r>
          </w:p>
          <w:p w14:paraId="4353D03B" w14:textId="77777777" w:rsidR="00DD0EE5" w:rsidRPr="00844ABA" w:rsidRDefault="00DD0EE5" w:rsidP="00DD0EE5">
            <w:pPr>
              <w:jc w:val="both"/>
              <w:rPr>
                <w:rFonts w:ascii="David" w:hAnsi="David"/>
                <w:szCs w:val="24"/>
                <w:u w:val="single"/>
                <w:rtl/>
              </w:rPr>
            </w:pPr>
            <w:r w:rsidRPr="00844ABA">
              <w:rPr>
                <w:rFonts w:ascii="David" w:hAnsi="David"/>
                <w:szCs w:val="24"/>
                <w:rtl/>
              </w:rPr>
              <w:t>פרטי</w:t>
            </w:r>
          </w:p>
        </w:tc>
        <w:tc>
          <w:tcPr>
            <w:tcW w:w="3544" w:type="dxa"/>
            <w:gridSpan w:val="3"/>
          </w:tcPr>
          <w:p w14:paraId="01684A6B" w14:textId="77777777" w:rsidR="00DD0EE5" w:rsidRPr="00844ABA" w:rsidRDefault="00DD0EE5" w:rsidP="00DD0EE5">
            <w:pPr>
              <w:jc w:val="both"/>
              <w:rPr>
                <w:rFonts w:ascii="David" w:hAnsi="David"/>
                <w:szCs w:val="24"/>
                <w:rtl/>
              </w:rPr>
            </w:pPr>
          </w:p>
          <w:p w14:paraId="18FB9C54" w14:textId="77777777" w:rsidR="00DD0EE5" w:rsidRPr="00844ABA" w:rsidRDefault="00DD0EE5" w:rsidP="00DD0EE5">
            <w:pPr>
              <w:jc w:val="both"/>
              <w:rPr>
                <w:rFonts w:ascii="David" w:hAnsi="David"/>
                <w:szCs w:val="24"/>
                <w:rtl/>
              </w:rPr>
            </w:pPr>
            <w:r w:rsidRPr="00844ABA">
              <w:rPr>
                <w:rFonts w:ascii="David" w:hAnsi="David"/>
                <w:szCs w:val="24"/>
                <w:rtl/>
              </w:rPr>
              <w:t>בעברית:</w:t>
            </w:r>
            <w:r>
              <w:rPr>
                <w:rFonts w:ascii="David" w:hAnsi="David"/>
                <w:szCs w:val="24"/>
                <w:rtl/>
              </w:rPr>
              <w:t xml:space="preserve"> </w:t>
            </w:r>
            <w:r w:rsidRPr="00844ABA">
              <w:rPr>
                <w:rFonts w:ascii="David" w:hAnsi="David"/>
                <w:szCs w:val="24"/>
                <w:rtl/>
              </w:rPr>
              <w:t>_____________________</w:t>
            </w:r>
            <w:r w:rsidRPr="00844ABA">
              <w:rPr>
                <w:rFonts w:ascii="David" w:hAnsi="David"/>
                <w:szCs w:val="24"/>
                <w:rtl/>
              </w:rPr>
              <w:softHyphen/>
            </w:r>
          </w:p>
          <w:p w14:paraId="07A8F180" w14:textId="77777777" w:rsidR="00DD0EE5" w:rsidRPr="00844ABA" w:rsidRDefault="00DD0EE5" w:rsidP="00DD0EE5">
            <w:pPr>
              <w:jc w:val="both"/>
              <w:rPr>
                <w:rFonts w:ascii="David" w:hAnsi="David"/>
                <w:szCs w:val="24"/>
                <w:rtl/>
              </w:rPr>
            </w:pPr>
          </w:p>
          <w:p w14:paraId="77457634" w14:textId="77777777" w:rsidR="00DD0EE5" w:rsidRPr="00844ABA" w:rsidRDefault="00DD0EE5" w:rsidP="00DD0EE5">
            <w:pPr>
              <w:jc w:val="both"/>
              <w:rPr>
                <w:rFonts w:ascii="David" w:hAnsi="David"/>
                <w:szCs w:val="24"/>
                <w:rtl/>
              </w:rPr>
            </w:pPr>
            <w:r w:rsidRPr="00844ABA">
              <w:rPr>
                <w:rFonts w:ascii="David" w:hAnsi="David"/>
                <w:szCs w:val="24"/>
                <w:rtl/>
              </w:rPr>
              <w:t>באנגלית: _____________________</w:t>
            </w:r>
          </w:p>
          <w:p w14:paraId="3ED4A203" w14:textId="77777777" w:rsidR="00DD0EE5" w:rsidRPr="00844ABA" w:rsidRDefault="00DD0EE5" w:rsidP="00DD0EE5">
            <w:pPr>
              <w:jc w:val="both"/>
              <w:rPr>
                <w:rFonts w:ascii="David" w:hAnsi="David"/>
                <w:szCs w:val="24"/>
                <w:u w:val="single"/>
                <w:rtl/>
              </w:rPr>
            </w:pPr>
          </w:p>
        </w:tc>
      </w:tr>
      <w:tr w:rsidR="00DD0EE5" w:rsidRPr="00844ABA" w14:paraId="189F3872" w14:textId="77777777" w:rsidTr="00DB6387">
        <w:tc>
          <w:tcPr>
            <w:tcW w:w="2278" w:type="dxa"/>
            <w:gridSpan w:val="2"/>
          </w:tcPr>
          <w:p w14:paraId="179241DC" w14:textId="77777777" w:rsidR="00DD0EE5" w:rsidRPr="00844ABA" w:rsidRDefault="00DD0EE5" w:rsidP="00DD0EE5">
            <w:pPr>
              <w:jc w:val="both"/>
              <w:rPr>
                <w:rFonts w:ascii="David" w:hAnsi="David"/>
                <w:szCs w:val="24"/>
                <w:u w:val="single"/>
                <w:rtl/>
              </w:rPr>
            </w:pPr>
          </w:p>
        </w:tc>
        <w:tc>
          <w:tcPr>
            <w:tcW w:w="3534" w:type="dxa"/>
            <w:gridSpan w:val="3"/>
          </w:tcPr>
          <w:p w14:paraId="60F54CE4" w14:textId="77777777" w:rsidR="00DD0EE5" w:rsidRPr="00844ABA" w:rsidRDefault="00DD0EE5" w:rsidP="00DD0EE5">
            <w:pPr>
              <w:rPr>
                <w:rFonts w:ascii="David" w:hAnsi="David"/>
                <w:szCs w:val="24"/>
                <w:rtl/>
              </w:rPr>
            </w:pPr>
            <w:r w:rsidRPr="00844ABA">
              <w:rPr>
                <w:rFonts w:ascii="David" w:hAnsi="David"/>
                <w:szCs w:val="24"/>
                <w:rtl/>
              </w:rPr>
              <w:t xml:space="preserve">מס' זהות: </w:t>
            </w:r>
          </w:p>
          <w:p w14:paraId="3D93BAF8" w14:textId="77777777" w:rsidR="00DD0EE5" w:rsidRPr="00844ABA" w:rsidRDefault="00DD0EE5" w:rsidP="00DD0EE5">
            <w:pPr>
              <w:rPr>
                <w:rFonts w:ascii="David" w:hAnsi="David"/>
                <w:szCs w:val="24"/>
                <w:rtl/>
              </w:rPr>
            </w:pPr>
          </w:p>
          <w:p w14:paraId="67788466" w14:textId="77777777" w:rsidR="00DD0EE5" w:rsidRPr="00844ABA" w:rsidRDefault="00DD0EE5" w:rsidP="00DD0EE5">
            <w:pPr>
              <w:rPr>
                <w:rFonts w:ascii="David" w:hAnsi="David"/>
                <w:szCs w:val="24"/>
                <w:rtl/>
              </w:rPr>
            </w:pPr>
            <w:r w:rsidRPr="00844ABA">
              <w:rPr>
                <w:rFonts w:ascii="David" w:hAnsi="David"/>
                <w:szCs w:val="24"/>
                <w:rtl/>
              </w:rPr>
              <w:t>____________________</w:t>
            </w:r>
          </w:p>
          <w:p w14:paraId="157C21C3" w14:textId="77777777" w:rsidR="00DD0EE5" w:rsidRPr="00844ABA" w:rsidRDefault="00DD0EE5" w:rsidP="00DD0EE5">
            <w:pPr>
              <w:jc w:val="both"/>
              <w:rPr>
                <w:rFonts w:ascii="David" w:hAnsi="David"/>
                <w:szCs w:val="24"/>
                <w:rtl/>
              </w:rPr>
            </w:pPr>
          </w:p>
        </w:tc>
        <w:tc>
          <w:tcPr>
            <w:tcW w:w="3544" w:type="dxa"/>
            <w:gridSpan w:val="3"/>
          </w:tcPr>
          <w:p w14:paraId="5627EE1C" w14:textId="77777777" w:rsidR="00DD0EE5" w:rsidRPr="00844ABA" w:rsidRDefault="00DD0EE5" w:rsidP="00DD0EE5">
            <w:pPr>
              <w:jc w:val="both"/>
              <w:rPr>
                <w:rFonts w:ascii="David" w:hAnsi="David"/>
                <w:szCs w:val="24"/>
                <w:rtl/>
              </w:rPr>
            </w:pPr>
            <w:r w:rsidRPr="00844ABA">
              <w:rPr>
                <w:rFonts w:ascii="David" w:hAnsi="David"/>
                <w:szCs w:val="24"/>
                <w:rtl/>
              </w:rPr>
              <w:t>מס' עולה:</w:t>
            </w:r>
          </w:p>
          <w:p w14:paraId="54E691D2" w14:textId="77777777" w:rsidR="00DD0EE5" w:rsidRPr="00844ABA" w:rsidRDefault="00DD0EE5" w:rsidP="00DD0EE5">
            <w:pPr>
              <w:jc w:val="both"/>
              <w:rPr>
                <w:rFonts w:ascii="David" w:hAnsi="David"/>
                <w:szCs w:val="24"/>
                <w:rtl/>
              </w:rPr>
            </w:pPr>
          </w:p>
          <w:p w14:paraId="2C75037A" w14:textId="77777777" w:rsidR="00DD0EE5" w:rsidRPr="00844ABA" w:rsidRDefault="00DD0EE5" w:rsidP="00DD0EE5">
            <w:pPr>
              <w:jc w:val="both"/>
              <w:rPr>
                <w:rFonts w:ascii="David" w:hAnsi="David"/>
                <w:szCs w:val="24"/>
                <w:rtl/>
              </w:rPr>
            </w:pPr>
            <w:r w:rsidRPr="00844ABA">
              <w:rPr>
                <w:rFonts w:ascii="David" w:hAnsi="David"/>
                <w:szCs w:val="24"/>
                <w:rtl/>
              </w:rPr>
              <w:t>_____________________</w:t>
            </w:r>
          </w:p>
          <w:p w14:paraId="20131F29" w14:textId="77777777" w:rsidR="00DD0EE5" w:rsidRPr="00844ABA" w:rsidRDefault="00DD0EE5" w:rsidP="00DD0EE5">
            <w:pPr>
              <w:jc w:val="both"/>
              <w:rPr>
                <w:rFonts w:ascii="David" w:hAnsi="David"/>
                <w:szCs w:val="24"/>
                <w:rtl/>
              </w:rPr>
            </w:pPr>
          </w:p>
        </w:tc>
      </w:tr>
      <w:tr w:rsidR="00DD0EE5" w:rsidRPr="00844ABA" w14:paraId="21A18B22" w14:textId="77777777" w:rsidTr="00DB6387">
        <w:tc>
          <w:tcPr>
            <w:tcW w:w="9356" w:type="dxa"/>
            <w:gridSpan w:val="8"/>
            <w:tcBorders>
              <w:bottom w:val="single" w:sz="18" w:space="0" w:color="auto"/>
            </w:tcBorders>
          </w:tcPr>
          <w:p w14:paraId="2F452B02" w14:textId="77777777" w:rsidR="00DD0EE5" w:rsidRPr="00844ABA" w:rsidRDefault="00DD0EE5" w:rsidP="00DD0EE5">
            <w:pPr>
              <w:jc w:val="both"/>
              <w:rPr>
                <w:rFonts w:ascii="David" w:hAnsi="David"/>
                <w:szCs w:val="24"/>
                <w:rtl/>
              </w:rPr>
            </w:pPr>
            <w:r w:rsidRPr="00844ABA">
              <w:rPr>
                <w:rFonts w:ascii="David" w:hAnsi="David"/>
                <w:szCs w:val="24"/>
                <w:rtl/>
              </w:rPr>
              <w:t xml:space="preserve"> </w:t>
            </w:r>
          </w:p>
          <w:p w14:paraId="0B8FAB0B" w14:textId="77777777" w:rsidR="00DD0EE5" w:rsidRPr="00844ABA" w:rsidRDefault="00DD0EE5" w:rsidP="00DD0EE5">
            <w:pPr>
              <w:jc w:val="both"/>
              <w:rPr>
                <w:rFonts w:ascii="David" w:hAnsi="David"/>
                <w:szCs w:val="24"/>
                <w:rtl/>
              </w:rPr>
            </w:pPr>
            <w:r w:rsidRPr="00844ABA">
              <w:rPr>
                <w:rFonts w:ascii="David" w:hAnsi="David"/>
                <w:szCs w:val="24"/>
                <w:rtl/>
              </w:rPr>
              <w:t xml:space="preserve">טלפון: בבית ____________ </w:t>
            </w:r>
            <w:r w:rsidRPr="00844ABA">
              <w:rPr>
                <w:rFonts w:ascii="David" w:hAnsi="David" w:hint="cs"/>
                <w:szCs w:val="24"/>
                <w:rtl/>
              </w:rPr>
              <w:t>נייד</w:t>
            </w:r>
            <w:r w:rsidRPr="00844ABA">
              <w:rPr>
                <w:rFonts w:ascii="David" w:hAnsi="David"/>
                <w:szCs w:val="24"/>
                <w:rtl/>
              </w:rPr>
              <w:t xml:space="preserve"> ____________</w:t>
            </w:r>
            <w:r>
              <w:rPr>
                <w:rFonts w:ascii="David" w:hAnsi="David"/>
                <w:szCs w:val="24"/>
                <w:rtl/>
              </w:rPr>
              <w:t xml:space="preserve"> </w:t>
            </w:r>
            <w:r w:rsidRPr="00844ABA">
              <w:rPr>
                <w:rFonts w:ascii="David" w:hAnsi="David"/>
                <w:szCs w:val="24"/>
                <w:rtl/>
              </w:rPr>
              <w:t>דואר אלקטרוני _____________________</w:t>
            </w:r>
          </w:p>
        </w:tc>
      </w:tr>
      <w:tr w:rsidR="00DD0EE5" w:rsidRPr="00844ABA" w14:paraId="755177A6" w14:textId="77777777" w:rsidTr="00DB6387">
        <w:trPr>
          <w:trHeight w:val="100"/>
        </w:trPr>
        <w:tc>
          <w:tcPr>
            <w:tcW w:w="9356" w:type="dxa"/>
            <w:gridSpan w:val="8"/>
            <w:tcBorders>
              <w:top w:val="single" w:sz="18" w:space="0" w:color="auto"/>
              <w:bottom w:val="single" w:sz="18" w:space="0" w:color="auto"/>
            </w:tcBorders>
          </w:tcPr>
          <w:p w14:paraId="4D634B6D" w14:textId="77777777" w:rsidR="00DD0EE5" w:rsidRPr="00844ABA" w:rsidRDefault="00DD0EE5" w:rsidP="00DD0EE5">
            <w:pPr>
              <w:jc w:val="both"/>
              <w:rPr>
                <w:rFonts w:ascii="David" w:hAnsi="David"/>
                <w:szCs w:val="24"/>
                <w:rtl/>
              </w:rPr>
            </w:pPr>
          </w:p>
        </w:tc>
      </w:tr>
      <w:tr w:rsidR="00DD0EE5" w:rsidRPr="00844ABA" w14:paraId="58EEACC3" w14:textId="77777777" w:rsidTr="00DB6387">
        <w:trPr>
          <w:trHeight w:val="645"/>
        </w:trPr>
        <w:tc>
          <w:tcPr>
            <w:tcW w:w="3118" w:type="dxa"/>
            <w:gridSpan w:val="3"/>
            <w:tcBorders>
              <w:top w:val="single" w:sz="18" w:space="0" w:color="auto"/>
            </w:tcBorders>
          </w:tcPr>
          <w:p w14:paraId="51682074" w14:textId="77777777" w:rsidR="00DD0EE5" w:rsidRPr="00844ABA" w:rsidRDefault="00DD0EE5" w:rsidP="00DD0EE5">
            <w:pPr>
              <w:ind w:right="346"/>
              <w:jc w:val="both"/>
              <w:rPr>
                <w:rFonts w:ascii="David" w:hAnsi="David"/>
                <w:szCs w:val="24"/>
                <w:rtl/>
              </w:rPr>
            </w:pPr>
            <w:r w:rsidRPr="00844ABA">
              <w:rPr>
                <w:rFonts w:ascii="David" w:hAnsi="David"/>
                <w:szCs w:val="24"/>
                <w:rtl/>
              </w:rPr>
              <w:t>שם המוסד מעניק התואר:</w:t>
            </w:r>
          </w:p>
          <w:p w14:paraId="22B1D371" w14:textId="77777777" w:rsidR="00DD0EE5" w:rsidRPr="00844ABA" w:rsidRDefault="00DD0EE5" w:rsidP="00DD0EE5">
            <w:pPr>
              <w:jc w:val="both"/>
              <w:rPr>
                <w:rFonts w:ascii="David" w:hAnsi="David"/>
                <w:szCs w:val="24"/>
                <w:rtl/>
              </w:rPr>
            </w:pPr>
          </w:p>
        </w:tc>
        <w:tc>
          <w:tcPr>
            <w:tcW w:w="3119" w:type="dxa"/>
            <w:gridSpan w:val="4"/>
            <w:tcBorders>
              <w:top w:val="single" w:sz="18" w:space="0" w:color="auto"/>
            </w:tcBorders>
          </w:tcPr>
          <w:p w14:paraId="1B094C9A" w14:textId="77777777" w:rsidR="00DD0EE5" w:rsidRPr="00844ABA" w:rsidRDefault="00DD0EE5" w:rsidP="00DD0EE5">
            <w:pPr>
              <w:jc w:val="both"/>
              <w:rPr>
                <w:rFonts w:ascii="David" w:hAnsi="David"/>
                <w:b/>
                <w:bCs/>
                <w:szCs w:val="24"/>
                <w:rtl/>
              </w:rPr>
            </w:pPr>
            <w:r w:rsidRPr="00844ABA">
              <w:rPr>
                <w:rFonts w:ascii="David" w:hAnsi="David" w:hint="eastAsia"/>
                <w:szCs w:val="24"/>
                <w:rtl/>
              </w:rPr>
              <w:t>שם</w:t>
            </w:r>
            <w:r w:rsidRPr="00844ABA">
              <w:rPr>
                <w:rFonts w:ascii="David" w:hAnsi="David"/>
                <w:szCs w:val="24"/>
                <w:rtl/>
              </w:rPr>
              <w:t xml:space="preserve"> </w:t>
            </w:r>
            <w:r w:rsidRPr="00844ABA">
              <w:rPr>
                <w:rFonts w:ascii="David" w:hAnsi="David" w:hint="eastAsia"/>
                <w:szCs w:val="24"/>
                <w:rtl/>
              </w:rPr>
              <w:t>המחלקה</w:t>
            </w:r>
            <w:r w:rsidRPr="00844ABA">
              <w:rPr>
                <w:rFonts w:ascii="David" w:hAnsi="David"/>
                <w:szCs w:val="24"/>
                <w:rtl/>
              </w:rPr>
              <w:t xml:space="preserve">: </w:t>
            </w:r>
          </w:p>
          <w:p w14:paraId="4ECC6C69" w14:textId="77777777" w:rsidR="00DD0EE5" w:rsidRPr="00844ABA" w:rsidRDefault="00DD0EE5" w:rsidP="00DD0EE5">
            <w:pPr>
              <w:jc w:val="both"/>
              <w:rPr>
                <w:rFonts w:ascii="David" w:hAnsi="David"/>
                <w:szCs w:val="24"/>
                <w:rtl/>
              </w:rPr>
            </w:pPr>
          </w:p>
          <w:p w14:paraId="1367E864" w14:textId="77777777" w:rsidR="00DD0EE5" w:rsidRPr="00844ABA" w:rsidRDefault="00DD0EE5" w:rsidP="00DD0EE5">
            <w:pPr>
              <w:jc w:val="both"/>
              <w:rPr>
                <w:rFonts w:ascii="David" w:hAnsi="David"/>
                <w:szCs w:val="24"/>
                <w:rtl/>
              </w:rPr>
            </w:pPr>
          </w:p>
        </w:tc>
        <w:tc>
          <w:tcPr>
            <w:tcW w:w="3119" w:type="dxa"/>
            <w:tcBorders>
              <w:top w:val="single" w:sz="18" w:space="0" w:color="auto"/>
            </w:tcBorders>
          </w:tcPr>
          <w:p w14:paraId="144AFB8E" w14:textId="77777777" w:rsidR="00DD0EE5" w:rsidRPr="00844ABA" w:rsidRDefault="00DD0EE5" w:rsidP="00DD0EE5">
            <w:pPr>
              <w:jc w:val="both"/>
              <w:rPr>
                <w:rFonts w:ascii="David" w:hAnsi="David"/>
                <w:b/>
                <w:bCs/>
                <w:szCs w:val="24"/>
                <w:rtl/>
              </w:rPr>
            </w:pPr>
            <w:r w:rsidRPr="00844ABA">
              <w:rPr>
                <w:rFonts w:ascii="David" w:hAnsi="David"/>
                <w:szCs w:val="24"/>
                <w:rtl/>
              </w:rPr>
              <w:t xml:space="preserve">התואר </w:t>
            </w:r>
            <w:r w:rsidRPr="00844ABA">
              <w:rPr>
                <w:rFonts w:ascii="David" w:hAnsi="David" w:hint="cs"/>
                <w:szCs w:val="24"/>
                <w:rtl/>
              </w:rPr>
              <w:t xml:space="preserve">הנלמד: </w:t>
            </w:r>
          </w:p>
          <w:p w14:paraId="1BA1250B" w14:textId="77777777" w:rsidR="00DD0EE5" w:rsidRPr="00844ABA" w:rsidRDefault="00DD0EE5" w:rsidP="00DD0EE5">
            <w:pPr>
              <w:jc w:val="both"/>
            </w:pPr>
          </w:p>
          <w:p w14:paraId="1016E227" w14:textId="77777777" w:rsidR="00DD0EE5" w:rsidRPr="00844ABA" w:rsidRDefault="00DD0EE5" w:rsidP="00DD0EE5">
            <w:pPr>
              <w:jc w:val="both"/>
              <w:rPr>
                <w:rFonts w:ascii="David" w:hAnsi="David"/>
                <w:szCs w:val="24"/>
                <w:rtl/>
              </w:rPr>
            </w:pPr>
          </w:p>
        </w:tc>
      </w:tr>
      <w:tr w:rsidR="00DD0EE5" w:rsidRPr="00844ABA" w14:paraId="4D094EDF" w14:textId="77777777" w:rsidTr="00DB6387">
        <w:trPr>
          <w:trHeight w:val="80"/>
        </w:trPr>
        <w:tc>
          <w:tcPr>
            <w:tcW w:w="3118" w:type="dxa"/>
            <w:gridSpan w:val="3"/>
          </w:tcPr>
          <w:p w14:paraId="57669054" w14:textId="77777777" w:rsidR="00DD0EE5" w:rsidRPr="00844ABA" w:rsidRDefault="00DD0EE5" w:rsidP="00DD0EE5">
            <w:pPr>
              <w:jc w:val="both"/>
              <w:rPr>
                <w:rFonts w:ascii="David" w:hAnsi="David"/>
                <w:szCs w:val="24"/>
                <w:rtl/>
              </w:rPr>
            </w:pPr>
            <w:r w:rsidRPr="00844ABA">
              <w:rPr>
                <w:rFonts w:ascii="David" w:hAnsi="David"/>
                <w:szCs w:val="24"/>
                <w:rtl/>
              </w:rPr>
              <w:t>תאריך התחלה</w:t>
            </w:r>
            <w:r w:rsidRPr="00844ABA">
              <w:rPr>
                <w:rFonts w:ascii="David" w:hAnsi="David" w:hint="cs"/>
                <w:szCs w:val="24"/>
                <w:rtl/>
              </w:rPr>
              <w:t>:</w:t>
            </w:r>
            <w:r w:rsidRPr="00844ABA">
              <w:rPr>
                <w:rFonts w:ascii="David" w:hAnsi="David"/>
                <w:szCs w:val="24"/>
                <w:rtl/>
              </w:rPr>
              <w:t xml:space="preserve"> </w:t>
            </w:r>
          </w:p>
          <w:p w14:paraId="14BBB80A" w14:textId="77777777" w:rsidR="00DD0EE5" w:rsidRPr="00844ABA" w:rsidRDefault="00DD0EE5" w:rsidP="00DD0EE5">
            <w:pPr>
              <w:tabs>
                <w:tab w:val="left" w:pos="534"/>
              </w:tabs>
              <w:jc w:val="both"/>
              <w:rPr>
                <w:rFonts w:ascii="David" w:hAnsi="David"/>
                <w:szCs w:val="24"/>
                <w:rtl/>
              </w:rPr>
            </w:pPr>
          </w:p>
        </w:tc>
        <w:tc>
          <w:tcPr>
            <w:tcW w:w="3119" w:type="dxa"/>
            <w:gridSpan w:val="4"/>
          </w:tcPr>
          <w:p w14:paraId="00902317" w14:textId="38F78F6A" w:rsidR="00DD0EE5" w:rsidRPr="00844ABA" w:rsidRDefault="00DD0EE5" w:rsidP="00DD0EE5">
            <w:pPr>
              <w:rPr>
                <w:rFonts w:ascii="David" w:hAnsi="David"/>
                <w:szCs w:val="24"/>
                <w:rtl/>
              </w:rPr>
            </w:pPr>
            <w:r w:rsidRPr="00844ABA">
              <w:rPr>
                <w:rFonts w:ascii="David" w:hAnsi="David" w:hint="eastAsia"/>
                <w:szCs w:val="24"/>
                <w:rtl/>
              </w:rPr>
              <w:t>תאריך</w:t>
            </w:r>
            <w:r w:rsidRPr="00844ABA">
              <w:rPr>
                <w:rFonts w:ascii="David" w:hAnsi="David"/>
                <w:szCs w:val="24"/>
                <w:rtl/>
              </w:rPr>
              <w:t xml:space="preserve"> סיום משוער:</w:t>
            </w: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r w:rsidR="006F5F53">
              <w:rPr>
                <w:rFonts w:ascii="David" w:hAnsi="David"/>
                <w:szCs w:val="24"/>
                <w:rtl/>
              </w:rPr>
              <w:t xml:space="preserve"> </w:t>
            </w:r>
            <w:r w:rsidDel="006F5F53">
              <w:rPr>
                <w:rFonts w:ascii="David" w:hAnsi="David"/>
                <w:szCs w:val="24"/>
                <w:rtl/>
              </w:rPr>
              <w:t xml:space="preserve">  </w:t>
            </w:r>
          </w:p>
        </w:tc>
        <w:tc>
          <w:tcPr>
            <w:tcW w:w="3119" w:type="dxa"/>
          </w:tcPr>
          <w:p w14:paraId="349ED976" w14:textId="77777777" w:rsidR="00DD0EE5" w:rsidRPr="00844ABA" w:rsidRDefault="00DD0EE5" w:rsidP="00DD0EE5">
            <w:pPr>
              <w:jc w:val="both"/>
              <w:rPr>
                <w:rFonts w:ascii="David" w:hAnsi="David"/>
                <w:szCs w:val="24"/>
                <w:rtl/>
              </w:rPr>
            </w:pPr>
            <w:r w:rsidRPr="00844ABA">
              <w:rPr>
                <w:rFonts w:ascii="David" w:hAnsi="David"/>
                <w:szCs w:val="24"/>
                <w:rtl/>
              </w:rPr>
              <w:t>שנת לימודים</w:t>
            </w:r>
            <w:r w:rsidRPr="00844ABA">
              <w:rPr>
                <w:rFonts w:ascii="David" w:hAnsi="David" w:hint="cs"/>
                <w:szCs w:val="24"/>
                <w:rtl/>
              </w:rPr>
              <w:t>:</w:t>
            </w:r>
          </w:p>
        </w:tc>
      </w:tr>
      <w:tr w:rsidR="00DD0EE5" w:rsidRPr="00844ABA" w14:paraId="72F17E6B" w14:textId="77777777" w:rsidTr="00DB6387">
        <w:trPr>
          <w:trHeight w:val="182"/>
        </w:trPr>
        <w:tc>
          <w:tcPr>
            <w:tcW w:w="9356" w:type="dxa"/>
            <w:gridSpan w:val="8"/>
          </w:tcPr>
          <w:p w14:paraId="79239F88" w14:textId="77777777" w:rsidR="00DD0EE5" w:rsidRPr="00844ABA" w:rsidRDefault="00DD0EE5" w:rsidP="00DD0EE5">
            <w:pPr>
              <w:jc w:val="both"/>
              <w:rPr>
                <w:rFonts w:ascii="David" w:hAnsi="David"/>
                <w:szCs w:val="24"/>
                <w:rtl/>
              </w:rPr>
            </w:pPr>
          </w:p>
          <w:p w14:paraId="66AC16BF" w14:textId="77777777" w:rsidR="00DD0EE5" w:rsidRPr="00844ABA" w:rsidRDefault="00DD0EE5" w:rsidP="00DD0EE5">
            <w:pPr>
              <w:jc w:val="both"/>
              <w:rPr>
                <w:rFonts w:ascii="David" w:hAnsi="David"/>
                <w:szCs w:val="24"/>
                <w:rtl/>
              </w:rPr>
            </w:pPr>
          </w:p>
        </w:tc>
      </w:tr>
      <w:tr w:rsidR="00DD0EE5" w:rsidRPr="00844ABA" w14:paraId="5780835B" w14:textId="77777777" w:rsidTr="00DB6387">
        <w:trPr>
          <w:trHeight w:val="100"/>
        </w:trPr>
        <w:tc>
          <w:tcPr>
            <w:tcW w:w="6012" w:type="dxa"/>
            <w:gridSpan w:val="6"/>
          </w:tcPr>
          <w:p w14:paraId="358BB154" w14:textId="77777777" w:rsidR="00DD0EE5" w:rsidRPr="00844ABA" w:rsidRDefault="00DD0EE5" w:rsidP="00DD0EE5">
            <w:pPr>
              <w:jc w:val="both"/>
              <w:rPr>
                <w:rFonts w:ascii="David" w:hAnsi="David"/>
                <w:szCs w:val="24"/>
                <w:rtl/>
              </w:rPr>
            </w:pPr>
            <w:r w:rsidRPr="00844ABA">
              <w:rPr>
                <w:rFonts w:ascii="David" w:hAnsi="David"/>
                <w:szCs w:val="24"/>
                <w:rtl/>
              </w:rPr>
              <w:t>שמות המנחים האחראים ל</w:t>
            </w:r>
            <w:r w:rsidRPr="00844ABA">
              <w:rPr>
                <w:rFonts w:ascii="David" w:hAnsi="David" w:hint="eastAsia"/>
                <w:szCs w:val="24"/>
                <w:rtl/>
              </w:rPr>
              <w:t>מחקר</w:t>
            </w:r>
            <w:r w:rsidRPr="00844ABA">
              <w:rPr>
                <w:rFonts w:ascii="David" w:hAnsi="David" w:hint="cs"/>
                <w:szCs w:val="24"/>
                <w:rtl/>
              </w:rPr>
              <w:t xml:space="preserve"> (במסלולים המחקריים)</w:t>
            </w:r>
            <w:r w:rsidRPr="00844ABA">
              <w:rPr>
                <w:rFonts w:ascii="David" w:hAnsi="David"/>
                <w:szCs w:val="24"/>
                <w:rtl/>
              </w:rPr>
              <w:t xml:space="preserve">: </w:t>
            </w:r>
          </w:p>
          <w:p w14:paraId="4B1EB111" w14:textId="77777777" w:rsidR="00DD0EE5" w:rsidRPr="00844ABA" w:rsidRDefault="00DD0EE5" w:rsidP="00DD0EE5">
            <w:pPr>
              <w:pBdr>
                <w:bottom w:val="single" w:sz="12" w:space="1" w:color="auto"/>
              </w:pBdr>
              <w:jc w:val="both"/>
              <w:rPr>
                <w:rFonts w:ascii="David" w:hAnsi="David"/>
                <w:szCs w:val="24"/>
                <w:rtl/>
              </w:rPr>
            </w:pPr>
            <w:r w:rsidRPr="00844ABA">
              <w:rPr>
                <w:rFonts w:ascii="David" w:hAnsi="David"/>
                <w:szCs w:val="24"/>
                <w:rtl/>
              </w:rPr>
              <w:t>_______________________________________________</w:t>
            </w:r>
          </w:p>
          <w:p w14:paraId="737BB2F0" w14:textId="77777777" w:rsidR="00DD0EE5" w:rsidRPr="00844ABA" w:rsidRDefault="00DD0EE5" w:rsidP="00DD0EE5">
            <w:pPr>
              <w:jc w:val="both"/>
              <w:rPr>
                <w:rFonts w:ascii="David" w:hAnsi="David"/>
                <w:szCs w:val="24"/>
                <w:rtl/>
              </w:rPr>
            </w:pPr>
          </w:p>
          <w:p w14:paraId="6B8C9241" w14:textId="77777777" w:rsidR="00DD0EE5" w:rsidRPr="00844ABA" w:rsidRDefault="00DD0EE5" w:rsidP="00DD0EE5">
            <w:pPr>
              <w:jc w:val="both"/>
              <w:rPr>
                <w:rFonts w:ascii="David" w:hAnsi="David"/>
                <w:szCs w:val="24"/>
                <w:rtl/>
              </w:rPr>
            </w:pPr>
            <w:r w:rsidRPr="00844ABA">
              <w:rPr>
                <w:rFonts w:ascii="David" w:hAnsi="David" w:hint="cs"/>
                <w:szCs w:val="24"/>
                <w:rtl/>
              </w:rPr>
              <w:t>שם מנהל המחלקה (עבור מסלולים לא מחקריים):</w:t>
            </w:r>
          </w:p>
          <w:p w14:paraId="0AD3A534" w14:textId="77777777" w:rsidR="00DD0EE5" w:rsidRPr="00844ABA" w:rsidRDefault="00DD0EE5" w:rsidP="00DD0EE5">
            <w:pPr>
              <w:jc w:val="both"/>
              <w:rPr>
                <w:rFonts w:ascii="David" w:hAnsi="David"/>
                <w:szCs w:val="24"/>
                <w:rtl/>
              </w:rPr>
            </w:pPr>
            <w:r w:rsidRPr="00844ABA">
              <w:rPr>
                <w:rFonts w:ascii="David" w:hAnsi="David" w:hint="cs"/>
                <w:szCs w:val="24"/>
                <w:rtl/>
              </w:rPr>
              <w:t>____________________________________________</w:t>
            </w:r>
          </w:p>
        </w:tc>
        <w:tc>
          <w:tcPr>
            <w:tcW w:w="3344" w:type="dxa"/>
            <w:gridSpan w:val="2"/>
          </w:tcPr>
          <w:p w14:paraId="74756A6B" w14:textId="77777777" w:rsidR="00DD0EE5" w:rsidRPr="00844ABA" w:rsidRDefault="00DD0EE5" w:rsidP="00DD0EE5">
            <w:pPr>
              <w:jc w:val="both"/>
              <w:rPr>
                <w:rFonts w:ascii="David" w:hAnsi="David"/>
                <w:szCs w:val="24"/>
                <w:rtl/>
              </w:rPr>
            </w:pPr>
            <w:r w:rsidRPr="00844ABA">
              <w:rPr>
                <w:rFonts w:ascii="David" w:hAnsi="David"/>
                <w:szCs w:val="24"/>
                <w:rtl/>
              </w:rPr>
              <w:t xml:space="preserve">המחלקה: </w:t>
            </w:r>
          </w:p>
        </w:tc>
      </w:tr>
      <w:tr w:rsidR="00DD0EE5" w:rsidRPr="00844ABA" w14:paraId="34472B0E" w14:textId="77777777" w:rsidTr="00DB6387">
        <w:tblPrEx>
          <w:tblBorders>
            <w:insideH w:val="none" w:sz="0" w:space="0" w:color="auto"/>
            <w:insideV w:val="none" w:sz="0" w:space="0" w:color="auto"/>
          </w:tblBorders>
        </w:tblPrEx>
        <w:trPr>
          <w:trHeight w:hRule="exact" w:val="545"/>
        </w:trPr>
        <w:tc>
          <w:tcPr>
            <w:tcW w:w="9356" w:type="dxa"/>
            <w:gridSpan w:val="8"/>
            <w:tcBorders>
              <w:bottom w:val="nil"/>
            </w:tcBorders>
          </w:tcPr>
          <w:p w14:paraId="783C16E4" w14:textId="77777777" w:rsidR="00DD0EE5" w:rsidRPr="00844ABA" w:rsidRDefault="00DD0EE5" w:rsidP="00DD0EE5">
            <w:pPr>
              <w:jc w:val="both"/>
              <w:rPr>
                <w:rFonts w:ascii="David" w:hAnsi="David"/>
                <w:szCs w:val="24"/>
                <w:rtl/>
              </w:rPr>
            </w:pPr>
            <w:r w:rsidRPr="00844ABA">
              <w:rPr>
                <w:rFonts w:ascii="David" w:hAnsi="David"/>
                <w:szCs w:val="24"/>
                <w:rtl/>
              </w:rPr>
              <w:t>נושא המחקר (בעברית):</w:t>
            </w:r>
          </w:p>
        </w:tc>
      </w:tr>
      <w:tr w:rsidR="00DD0EE5" w:rsidRPr="00844ABA" w14:paraId="516996F2" w14:textId="77777777" w:rsidTr="00DB6387">
        <w:tblPrEx>
          <w:tblBorders>
            <w:insideH w:val="none" w:sz="0" w:space="0" w:color="auto"/>
            <w:insideV w:val="none" w:sz="0" w:space="0" w:color="auto"/>
          </w:tblBorders>
        </w:tblPrEx>
        <w:trPr>
          <w:trHeight w:hRule="exact" w:val="173"/>
        </w:trPr>
        <w:tc>
          <w:tcPr>
            <w:tcW w:w="9356" w:type="dxa"/>
            <w:gridSpan w:val="8"/>
            <w:tcBorders>
              <w:bottom w:val="nil"/>
            </w:tcBorders>
          </w:tcPr>
          <w:p w14:paraId="294B863D" w14:textId="77777777" w:rsidR="00DD0EE5" w:rsidRPr="00844ABA" w:rsidRDefault="00DD0EE5" w:rsidP="00DD0EE5">
            <w:pPr>
              <w:jc w:val="both"/>
              <w:rPr>
                <w:rFonts w:ascii="David" w:hAnsi="David"/>
                <w:szCs w:val="24"/>
                <w:rtl/>
              </w:rPr>
            </w:pPr>
          </w:p>
        </w:tc>
      </w:tr>
      <w:tr w:rsidR="00DD0EE5" w:rsidRPr="00844ABA" w14:paraId="3D1DE8D8" w14:textId="77777777" w:rsidTr="00DB6387">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14:paraId="5AD09203" w14:textId="77777777" w:rsidR="00DD0EE5" w:rsidRPr="00844ABA" w:rsidRDefault="00DD0EE5" w:rsidP="00DD0EE5">
            <w:pPr>
              <w:jc w:val="both"/>
              <w:rPr>
                <w:rFonts w:ascii="David" w:hAnsi="David"/>
                <w:szCs w:val="24"/>
                <w:rtl/>
              </w:rPr>
            </w:pPr>
            <w:r w:rsidRPr="00844ABA">
              <w:rPr>
                <w:rFonts w:ascii="David" w:hAnsi="David"/>
                <w:szCs w:val="24"/>
                <w:rtl/>
              </w:rPr>
              <w:t>נושא המחקר (באנגלית):</w:t>
            </w:r>
          </w:p>
          <w:p w14:paraId="0E7E5D9A" w14:textId="77777777" w:rsidR="00DD0EE5" w:rsidRPr="00844ABA" w:rsidRDefault="00DD0EE5" w:rsidP="00DD0EE5">
            <w:pPr>
              <w:jc w:val="both"/>
              <w:rPr>
                <w:rFonts w:ascii="David" w:hAnsi="David"/>
                <w:szCs w:val="24"/>
                <w:rtl/>
              </w:rPr>
            </w:pPr>
          </w:p>
          <w:p w14:paraId="20D98EA0" w14:textId="77777777" w:rsidR="00DD0EE5" w:rsidRPr="00844ABA" w:rsidRDefault="00DD0EE5" w:rsidP="00DD0EE5">
            <w:pPr>
              <w:jc w:val="both"/>
              <w:rPr>
                <w:rFonts w:ascii="David" w:hAnsi="David"/>
                <w:szCs w:val="24"/>
                <w:rtl/>
              </w:rPr>
            </w:pPr>
          </w:p>
          <w:p w14:paraId="55415402" w14:textId="77777777" w:rsidR="00DD0EE5" w:rsidRPr="00844ABA" w:rsidRDefault="00DD0EE5" w:rsidP="00DD0EE5">
            <w:pPr>
              <w:jc w:val="both"/>
              <w:rPr>
                <w:rFonts w:ascii="David" w:hAnsi="David"/>
                <w:szCs w:val="24"/>
                <w:rtl/>
              </w:rPr>
            </w:pPr>
          </w:p>
          <w:p w14:paraId="4640C04B" w14:textId="77777777" w:rsidR="00DD0EE5" w:rsidRPr="00844ABA" w:rsidRDefault="00DD0EE5" w:rsidP="00DD0EE5">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DD0EE5" w:rsidRPr="00844ABA" w14:paraId="27E2241D" w14:textId="77777777" w:rsidTr="00DB6387">
        <w:tc>
          <w:tcPr>
            <w:tcW w:w="9350" w:type="dxa"/>
            <w:tcBorders>
              <w:top w:val="single" w:sz="6" w:space="0" w:color="auto"/>
              <w:left w:val="single" w:sz="6" w:space="0" w:color="auto"/>
              <w:bottom w:val="single" w:sz="6" w:space="0" w:color="auto"/>
              <w:right w:val="single" w:sz="6" w:space="0" w:color="auto"/>
            </w:tcBorders>
          </w:tcPr>
          <w:p w14:paraId="3F7A7A04" w14:textId="77777777" w:rsidR="00DD0EE5" w:rsidRPr="00844ABA" w:rsidRDefault="00DD0EE5" w:rsidP="00DD0EE5">
            <w:pPr>
              <w:spacing w:line="360" w:lineRule="auto"/>
              <w:jc w:val="both"/>
              <w:rPr>
                <w:rFonts w:ascii="David" w:hAnsi="David"/>
                <w:b/>
                <w:bCs/>
                <w:szCs w:val="24"/>
                <w:rtl/>
              </w:rPr>
            </w:pPr>
            <w:r w:rsidRPr="00844ABA">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14:paraId="58A7B33C" w14:textId="601B032B" w:rsidR="00DD0EE5" w:rsidRPr="00844ABA" w:rsidRDefault="00DD0EE5" w:rsidP="00DD0EE5">
            <w:pPr>
              <w:spacing w:line="360" w:lineRule="auto"/>
              <w:jc w:val="both"/>
              <w:rPr>
                <w:rFonts w:ascii="David" w:hAnsi="David"/>
                <w:b/>
                <w:bCs/>
                <w:szCs w:val="24"/>
                <w:rtl/>
              </w:rPr>
            </w:pPr>
            <w:r w:rsidRPr="00844ABA">
              <w:rPr>
                <w:rFonts w:ascii="David" w:hAnsi="David"/>
                <w:b/>
                <w:bCs/>
                <w:szCs w:val="24"/>
                <w:rtl/>
              </w:rPr>
              <w:t>תאריך : __________________</w:t>
            </w:r>
            <w:r w:rsidDel="006F5F53">
              <w:rPr>
                <w:rFonts w:ascii="David" w:hAnsi="David"/>
                <w:b/>
                <w:bCs/>
                <w:szCs w:val="24"/>
                <w:rtl/>
              </w:rPr>
              <w:t xml:space="preserve"> </w:t>
            </w:r>
            <w:r w:rsidRPr="00844ABA">
              <w:rPr>
                <w:rFonts w:ascii="David" w:hAnsi="David"/>
                <w:b/>
                <w:bCs/>
                <w:szCs w:val="24"/>
                <w:rtl/>
              </w:rPr>
              <w:t xml:space="preserve">חתימת </w:t>
            </w:r>
            <w:r>
              <w:rPr>
                <w:rFonts w:ascii="David" w:hAnsi="David" w:hint="cs"/>
                <w:b/>
                <w:bCs/>
                <w:szCs w:val="24"/>
                <w:rtl/>
              </w:rPr>
              <w:t>מגיש הבקשה</w:t>
            </w:r>
            <w:r w:rsidRPr="00844ABA">
              <w:rPr>
                <w:rFonts w:ascii="David" w:hAnsi="David"/>
                <w:b/>
                <w:bCs/>
                <w:szCs w:val="24"/>
                <w:rtl/>
              </w:rPr>
              <w:t>: ______________________</w:t>
            </w:r>
          </w:p>
          <w:p w14:paraId="3493DF16" w14:textId="77777777" w:rsidR="00DD0EE5" w:rsidRPr="00844ABA" w:rsidRDefault="00DD0EE5" w:rsidP="00DD0EE5">
            <w:pPr>
              <w:spacing w:line="360" w:lineRule="auto"/>
              <w:jc w:val="both"/>
              <w:rPr>
                <w:rFonts w:ascii="David" w:hAnsi="David"/>
                <w:szCs w:val="24"/>
                <w:rtl/>
              </w:rPr>
            </w:pPr>
          </w:p>
        </w:tc>
      </w:tr>
    </w:tbl>
    <w:p w14:paraId="29902D33" w14:textId="77777777" w:rsidR="00DD0EE5" w:rsidRPr="00844ABA" w:rsidRDefault="00DD0EE5" w:rsidP="00DB6387">
      <w:pPr>
        <w:spacing w:line="360" w:lineRule="auto"/>
        <w:rPr>
          <w:rFonts w:ascii="David" w:hAnsi="David"/>
          <w:rtl/>
        </w:rPr>
      </w:pPr>
      <w:r w:rsidRPr="00844ABA">
        <w:rPr>
          <w:rFonts w:ascii="David" w:hAnsi="David"/>
        </w:rPr>
        <w:br w:type="page"/>
      </w:r>
    </w:p>
    <w:p w14:paraId="1B22CE01"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lastRenderedPageBreak/>
        <w:t>חלק ב' – תקציר</w:t>
      </w:r>
      <w:r w:rsidRPr="00844ABA">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78BBB3B8" w14:textId="77777777" w:rsidTr="00DB6387">
        <w:tc>
          <w:tcPr>
            <w:tcW w:w="8931" w:type="dxa"/>
          </w:tcPr>
          <w:p w14:paraId="2145B2FD" w14:textId="77777777" w:rsidR="00DD0EE5" w:rsidRPr="00844ABA" w:rsidRDefault="00DD0EE5" w:rsidP="00DD0EE5">
            <w:pPr>
              <w:spacing w:before="120" w:line="360" w:lineRule="auto"/>
              <w:jc w:val="both"/>
              <w:rPr>
                <w:rFonts w:ascii="David" w:hAnsi="David"/>
                <w:b/>
                <w:bCs/>
                <w:szCs w:val="24"/>
                <w:rtl/>
              </w:rPr>
            </w:pPr>
            <w:r w:rsidRPr="00844ABA">
              <w:rPr>
                <w:rFonts w:ascii="David" w:hAnsi="David"/>
                <w:b/>
                <w:bCs/>
                <w:szCs w:val="24"/>
                <w:u w:val="single"/>
                <w:rtl/>
              </w:rPr>
              <w:t>הנחיות:</w:t>
            </w:r>
          </w:p>
          <w:p w14:paraId="09F05759"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התקציר ייכתב בגוף סתמי. התקציר יכלול עד 20 שורות.</w:t>
            </w:r>
          </w:p>
          <w:p w14:paraId="6453B717"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יש להתייחס להתקדמות המחקר ותוצאותיו עד למועד הגשת הבקשה.</w:t>
            </w:r>
          </w:p>
          <w:p w14:paraId="7AA3CB50"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אין צורך לחזור על רקע ומטרות שצוינו בבקשה המקורית.</w:t>
            </w:r>
          </w:p>
        </w:tc>
      </w:tr>
      <w:tr w:rsidR="00DD0EE5" w:rsidRPr="00844ABA" w14:paraId="6A9D4AAC" w14:textId="77777777" w:rsidTr="00DB6387">
        <w:trPr>
          <w:trHeight w:val="100"/>
        </w:trPr>
        <w:tc>
          <w:tcPr>
            <w:tcW w:w="8931" w:type="dxa"/>
          </w:tcPr>
          <w:p w14:paraId="53EA9D31" w14:textId="77777777" w:rsidR="00DD0EE5" w:rsidRPr="00844ABA" w:rsidRDefault="00DD0EE5" w:rsidP="00DD0EE5">
            <w:pPr>
              <w:spacing w:before="120" w:line="360" w:lineRule="auto"/>
              <w:jc w:val="both"/>
              <w:rPr>
                <w:rFonts w:ascii="David" w:hAnsi="David"/>
                <w:b/>
                <w:bCs/>
                <w:szCs w:val="24"/>
                <w:u w:val="single"/>
                <w:rtl/>
              </w:rPr>
            </w:pPr>
            <w:r w:rsidRPr="00844ABA">
              <w:rPr>
                <w:rFonts w:ascii="David" w:hAnsi="David"/>
                <w:b/>
                <w:bCs/>
                <w:szCs w:val="24"/>
                <w:rtl/>
              </w:rPr>
              <w:t>תקציר (בעברית בלבד):</w:t>
            </w:r>
          </w:p>
        </w:tc>
      </w:tr>
      <w:tr w:rsidR="00DD0EE5" w:rsidRPr="00844ABA" w14:paraId="42CB303E" w14:textId="77777777" w:rsidTr="00DB6387">
        <w:trPr>
          <w:trHeight w:val="90"/>
        </w:trPr>
        <w:tc>
          <w:tcPr>
            <w:tcW w:w="8931" w:type="dxa"/>
          </w:tcPr>
          <w:p w14:paraId="2F469B93" w14:textId="77777777" w:rsidR="00DD0EE5" w:rsidRPr="00844ABA" w:rsidRDefault="00DD0EE5" w:rsidP="00DD0EE5">
            <w:pPr>
              <w:spacing w:before="120" w:line="360" w:lineRule="auto"/>
              <w:jc w:val="both"/>
              <w:rPr>
                <w:rFonts w:ascii="David" w:hAnsi="David"/>
                <w:b/>
                <w:bCs/>
                <w:szCs w:val="24"/>
                <w:rtl/>
              </w:rPr>
            </w:pPr>
          </w:p>
        </w:tc>
      </w:tr>
      <w:tr w:rsidR="00DD0EE5" w:rsidRPr="00844ABA" w14:paraId="7E3D338D" w14:textId="77777777" w:rsidTr="00DB6387">
        <w:trPr>
          <w:trHeight w:val="90"/>
        </w:trPr>
        <w:tc>
          <w:tcPr>
            <w:tcW w:w="8931" w:type="dxa"/>
          </w:tcPr>
          <w:p w14:paraId="08068C33" w14:textId="77777777" w:rsidR="00DD0EE5" w:rsidRPr="00844ABA" w:rsidRDefault="00DD0EE5" w:rsidP="00DD0EE5">
            <w:pPr>
              <w:spacing w:before="120" w:line="360" w:lineRule="auto"/>
              <w:jc w:val="both"/>
              <w:rPr>
                <w:rFonts w:ascii="David" w:hAnsi="David"/>
                <w:b/>
                <w:bCs/>
                <w:szCs w:val="24"/>
                <w:rtl/>
              </w:rPr>
            </w:pPr>
          </w:p>
        </w:tc>
      </w:tr>
      <w:tr w:rsidR="00DD0EE5" w:rsidRPr="00844ABA" w14:paraId="5F5FA350" w14:textId="77777777" w:rsidTr="00DB6387">
        <w:trPr>
          <w:trHeight w:val="90"/>
        </w:trPr>
        <w:tc>
          <w:tcPr>
            <w:tcW w:w="8931" w:type="dxa"/>
          </w:tcPr>
          <w:p w14:paraId="0CEF9CD1" w14:textId="77777777" w:rsidR="00DD0EE5" w:rsidRPr="00844ABA" w:rsidRDefault="00DD0EE5" w:rsidP="00DD0EE5">
            <w:pPr>
              <w:spacing w:before="120" w:line="360" w:lineRule="auto"/>
              <w:jc w:val="both"/>
              <w:rPr>
                <w:rFonts w:ascii="David" w:hAnsi="David"/>
                <w:b/>
                <w:bCs/>
                <w:szCs w:val="24"/>
                <w:rtl/>
              </w:rPr>
            </w:pPr>
          </w:p>
        </w:tc>
      </w:tr>
      <w:tr w:rsidR="00DD0EE5" w:rsidRPr="00844ABA" w14:paraId="41131E4D" w14:textId="77777777" w:rsidTr="00DB6387">
        <w:trPr>
          <w:trHeight w:val="90"/>
        </w:trPr>
        <w:tc>
          <w:tcPr>
            <w:tcW w:w="8931" w:type="dxa"/>
          </w:tcPr>
          <w:p w14:paraId="73092666" w14:textId="77777777" w:rsidR="00DD0EE5" w:rsidRPr="00844ABA" w:rsidRDefault="00DD0EE5" w:rsidP="00DD0EE5">
            <w:pPr>
              <w:spacing w:before="120" w:line="360" w:lineRule="auto"/>
              <w:jc w:val="both"/>
              <w:rPr>
                <w:rFonts w:ascii="David" w:hAnsi="David"/>
                <w:b/>
                <w:bCs/>
                <w:szCs w:val="24"/>
                <w:rtl/>
              </w:rPr>
            </w:pPr>
          </w:p>
        </w:tc>
      </w:tr>
      <w:tr w:rsidR="00DD0EE5" w:rsidRPr="00844ABA" w14:paraId="28194B4A" w14:textId="77777777" w:rsidTr="00DB6387">
        <w:trPr>
          <w:trHeight w:val="90"/>
        </w:trPr>
        <w:tc>
          <w:tcPr>
            <w:tcW w:w="8931" w:type="dxa"/>
          </w:tcPr>
          <w:p w14:paraId="157E4492" w14:textId="77777777" w:rsidR="00DD0EE5" w:rsidRPr="00844ABA" w:rsidRDefault="00DD0EE5" w:rsidP="00DD0EE5">
            <w:pPr>
              <w:spacing w:before="120" w:line="360" w:lineRule="auto"/>
              <w:jc w:val="both"/>
              <w:rPr>
                <w:rFonts w:ascii="David" w:hAnsi="David"/>
                <w:b/>
                <w:bCs/>
                <w:szCs w:val="24"/>
                <w:rtl/>
              </w:rPr>
            </w:pPr>
          </w:p>
        </w:tc>
      </w:tr>
      <w:tr w:rsidR="00DD0EE5" w:rsidRPr="00844ABA" w14:paraId="1AE13E79" w14:textId="77777777" w:rsidTr="00DB6387">
        <w:trPr>
          <w:trHeight w:val="90"/>
        </w:trPr>
        <w:tc>
          <w:tcPr>
            <w:tcW w:w="8931" w:type="dxa"/>
          </w:tcPr>
          <w:p w14:paraId="6D6A1CD6" w14:textId="77777777" w:rsidR="00DD0EE5" w:rsidRPr="00844ABA" w:rsidRDefault="00DD0EE5" w:rsidP="00DD0EE5">
            <w:pPr>
              <w:spacing w:before="120" w:line="360" w:lineRule="auto"/>
              <w:jc w:val="both"/>
              <w:rPr>
                <w:rFonts w:ascii="David" w:hAnsi="David"/>
                <w:b/>
                <w:bCs/>
                <w:szCs w:val="24"/>
                <w:rtl/>
              </w:rPr>
            </w:pPr>
          </w:p>
        </w:tc>
      </w:tr>
      <w:tr w:rsidR="00DD0EE5" w:rsidRPr="00844ABA" w14:paraId="30EA7EDC" w14:textId="77777777" w:rsidTr="00DB6387">
        <w:trPr>
          <w:trHeight w:val="90"/>
        </w:trPr>
        <w:tc>
          <w:tcPr>
            <w:tcW w:w="8931" w:type="dxa"/>
          </w:tcPr>
          <w:p w14:paraId="4E265DD4" w14:textId="77777777" w:rsidR="00DD0EE5" w:rsidRPr="00844ABA" w:rsidRDefault="00DD0EE5" w:rsidP="00DD0EE5">
            <w:pPr>
              <w:spacing w:before="120" w:line="360" w:lineRule="auto"/>
              <w:jc w:val="both"/>
              <w:rPr>
                <w:rFonts w:ascii="David" w:hAnsi="David"/>
                <w:b/>
                <w:bCs/>
                <w:szCs w:val="24"/>
                <w:rtl/>
              </w:rPr>
            </w:pPr>
          </w:p>
        </w:tc>
      </w:tr>
      <w:tr w:rsidR="00DD0EE5" w:rsidRPr="00844ABA" w14:paraId="4E62C342" w14:textId="77777777" w:rsidTr="00DB6387">
        <w:trPr>
          <w:trHeight w:val="90"/>
        </w:trPr>
        <w:tc>
          <w:tcPr>
            <w:tcW w:w="8931" w:type="dxa"/>
          </w:tcPr>
          <w:p w14:paraId="2F118687" w14:textId="77777777" w:rsidR="00DD0EE5" w:rsidRPr="00844ABA" w:rsidRDefault="00DD0EE5" w:rsidP="00DD0EE5">
            <w:pPr>
              <w:spacing w:before="120" w:line="360" w:lineRule="auto"/>
              <w:jc w:val="both"/>
              <w:rPr>
                <w:rFonts w:ascii="David" w:hAnsi="David"/>
                <w:b/>
                <w:bCs/>
                <w:szCs w:val="24"/>
                <w:rtl/>
              </w:rPr>
            </w:pPr>
          </w:p>
        </w:tc>
      </w:tr>
      <w:tr w:rsidR="00DD0EE5" w:rsidRPr="00844ABA" w14:paraId="433E7BC6" w14:textId="77777777" w:rsidTr="00DB6387">
        <w:trPr>
          <w:trHeight w:val="90"/>
        </w:trPr>
        <w:tc>
          <w:tcPr>
            <w:tcW w:w="8931" w:type="dxa"/>
          </w:tcPr>
          <w:p w14:paraId="3DE98921" w14:textId="77777777" w:rsidR="00DD0EE5" w:rsidRPr="00844ABA" w:rsidRDefault="00DD0EE5" w:rsidP="00DD0EE5">
            <w:pPr>
              <w:spacing w:before="120" w:line="360" w:lineRule="auto"/>
              <w:jc w:val="both"/>
              <w:rPr>
                <w:rFonts w:ascii="David" w:hAnsi="David"/>
                <w:b/>
                <w:bCs/>
                <w:szCs w:val="24"/>
                <w:rtl/>
              </w:rPr>
            </w:pPr>
          </w:p>
        </w:tc>
      </w:tr>
      <w:tr w:rsidR="00DD0EE5" w:rsidRPr="00844ABA" w14:paraId="79C28C0C" w14:textId="77777777" w:rsidTr="00DB6387">
        <w:trPr>
          <w:trHeight w:val="90"/>
        </w:trPr>
        <w:tc>
          <w:tcPr>
            <w:tcW w:w="8931" w:type="dxa"/>
          </w:tcPr>
          <w:p w14:paraId="4F1F2B07" w14:textId="77777777" w:rsidR="00DD0EE5" w:rsidRPr="00844ABA" w:rsidRDefault="00DD0EE5" w:rsidP="00DD0EE5">
            <w:pPr>
              <w:spacing w:before="120" w:line="360" w:lineRule="auto"/>
              <w:jc w:val="both"/>
              <w:rPr>
                <w:rFonts w:ascii="David" w:hAnsi="David"/>
                <w:b/>
                <w:bCs/>
                <w:szCs w:val="24"/>
                <w:rtl/>
              </w:rPr>
            </w:pPr>
          </w:p>
        </w:tc>
      </w:tr>
      <w:tr w:rsidR="00DD0EE5" w:rsidRPr="00844ABA" w14:paraId="50A1712A" w14:textId="77777777" w:rsidTr="00DB6387">
        <w:trPr>
          <w:trHeight w:val="90"/>
        </w:trPr>
        <w:tc>
          <w:tcPr>
            <w:tcW w:w="8931" w:type="dxa"/>
          </w:tcPr>
          <w:p w14:paraId="3783A6C4" w14:textId="77777777" w:rsidR="00DD0EE5" w:rsidRPr="00844ABA" w:rsidRDefault="00DD0EE5" w:rsidP="00DD0EE5">
            <w:pPr>
              <w:spacing w:before="120" w:line="360" w:lineRule="auto"/>
              <w:jc w:val="both"/>
              <w:rPr>
                <w:rFonts w:ascii="David" w:hAnsi="David"/>
                <w:b/>
                <w:bCs/>
                <w:szCs w:val="24"/>
                <w:rtl/>
              </w:rPr>
            </w:pPr>
          </w:p>
        </w:tc>
      </w:tr>
      <w:tr w:rsidR="00DD0EE5" w:rsidRPr="00844ABA" w14:paraId="153EEB71" w14:textId="77777777" w:rsidTr="00DB6387">
        <w:trPr>
          <w:trHeight w:val="90"/>
        </w:trPr>
        <w:tc>
          <w:tcPr>
            <w:tcW w:w="8931" w:type="dxa"/>
          </w:tcPr>
          <w:p w14:paraId="5C7F286E" w14:textId="77777777" w:rsidR="00DD0EE5" w:rsidRPr="00844ABA" w:rsidRDefault="00DD0EE5" w:rsidP="00DD0EE5">
            <w:pPr>
              <w:spacing w:before="120" w:line="360" w:lineRule="auto"/>
              <w:jc w:val="both"/>
              <w:rPr>
                <w:rFonts w:ascii="David" w:hAnsi="David"/>
                <w:b/>
                <w:bCs/>
                <w:szCs w:val="24"/>
                <w:rtl/>
              </w:rPr>
            </w:pPr>
          </w:p>
        </w:tc>
      </w:tr>
      <w:tr w:rsidR="00DD0EE5" w:rsidRPr="00844ABA" w14:paraId="50F353EE" w14:textId="77777777" w:rsidTr="00DB6387">
        <w:trPr>
          <w:trHeight w:val="90"/>
        </w:trPr>
        <w:tc>
          <w:tcPr>
            <w:tcW w:w="8931" w:type="dxa"/>
          </w:tcPr>
          <w:p w14:paraId="29DAFB9C" w14:textId="77777777" w:rsidR="00DD0EE5" w:rsidRPr="00844ABA" w:rsidRDefault="00DD0EE5" w:rsidP="00DD0EE5">
            <w:pPr>
              <w:spacing w:before="120" w:line="360" w:lineRule="auto"/>
              <w:jc w:val="both"/>
              <w:rPr>
                <w:rFonts w:ascii="David" w:hAnsi="David"/>
                <w:b/>
                <w:bCs/>
                <w:szCs w:val="24"/>
                <w:rtl/>
              </w:rPr>
            </w:pPr>
          </w:p>
        </w:tc>
      </w:tr>
      <w:tr w:rsidR="00DD0EE5" w:rsidRPr="00844ABA" w14:paraId="525DFB38" w14:textId="77777777" w:rsidTr="00DB6387">
        <w:trPr>
          <w:trHeight w:val="90"/>
        </w:trPr>
        <w:tc>
          <w:tcPr>
            <w:tcW w:w="8931" w:type="dxa"/>
          </w:tcPr>
          <w:p w14:paraId="21E7BD82" w14:textId="77777777" w:rsidR="00DD0EE5" w:rsidRPr="00844ABA" w:rsidRDefault="00DD0EE5" w:rsidP="00DD0EE5">
            <w:pPr>
              <w:spacing w:before="120" w:line="360" w:lineRule="auto"/>
              <w:jc w:val="both"/>
              <w:rPr>
                <w:rFonts w:ascii="David" w:hAnsi="David"/>
                <w:b/>
                <w:bCs/>
                <w:szCs w:val="24"/>
                <w:rtl/>
              </w:rPr>
            </w:pPr>
          </w:p>
        </w:tc>
      </w:tr>
      <w:tr w:rsidR="00DD0EE5" w:rsidRPr="00844ABA" w14:paraId="6B6EDD60" w14:textId="77777777" w:rsidTr="00DB6387">
        <w:trPr>
          <w:trHeight w:val="90"/>
        </w:trPr>
        <w:tc>
          <w:tcPr>
            <w:tcW w:w="8931" w:type="dxa"/>
          </w:tcPr>
          <w:p w14:paraId="7A7B68C2" w14:textId="77777777" w:rsidR="00DD0EE5" w:rsidRPr="00844ABA" w:rsidRDefault="00DD0EE5" w:rsidP="00DD0EE5">
            <w:pPr>
              <w:spacing w:before="120" w:line="360" w:lineRule="auto"/>
              <w:jc w:val="both"/>
              <w:rPr>
                <w:rFonts w:ascii="David" w:hAnsi="David"/>
                <w:b/>
                <w:bCs/>
                <w:szCs w:val="24"/>
                <w:rtl/>
              </w:rPr>
            </w:pPr>
          </w:p>
        </w:tc>
      </w:tr>
      <w:tr w:rsidR="00DD0EE5" w:rsidRPr="00844ABA" w14:paraId="170C7981" w14:textId="77777777" w:rsidTr="00DB6387">
        <w:trPr>
          <w:trHeight w:val="90"/>
        </w:trPr>
        <w:tc>
          <w:tcPr>
            <w:tcW w:w="8931" w:type="dxa"/>
          </w:tcPr>
          <w:p w14:paraId="172F924E" w14:textId="77777777" w:rsidR="00DD0EE5" w:rsidRPr="00844ABA" w:rsidRDefault="00DD0EE5" w:rsidP="00DD0EE5">
            <w:pPr>
              <w:spacing w:before="120" w:line="360" w:lineRule="auto"/>
              <w:jc w:val="both"/>
              <w:rPr>
                <w:rFonts w:ascii="David" w:hAnsi="David"/>
                <w:b/>
                <w:bCs/>
                <w:szCs w:val="24"/>
                <w:rtl/>
              </w:rPr>
            </w:pPr>
          </w:p>
        </w:tc>
      </w:tr>
      <w:tr w:rsidR="00DD0EE5" w:rsidRPr="00844ABA" w14:paraId="4CC1DC21" w14:textId="77777777" w:rsidTr="00DB6387">
        <w:trPr>
          <w:trHeight w:val="90"/>
        </w:trPr>
        <w:tc>
          <w:tcPr>
            <w:tcW w:w="8931" w:type="dxa"/>
          </w:tcPr>
          <w:p w14:paraId="549E020F" w14:textId="77777777" w:rsidR="00DD0EE5" w:rsidRPr="00844ABA" w:rsidRDefault="00DD0EE5" w:rsidP="00DD0EE5">
            <w:pPr>
              <w:spacing w:before="120" w:line="360" w:lineRule="auto"/>
              <w:jc w:val="both"/>
              <w:rPr>
                <w:rFonts w:ascii="David" w:hAnsi="David"/>
                <w:b/>
                <w:bCs/>
                <w:szCs w:val="24"/>
                <w:rtl/>
              </w:rPr>
            </w:pPr>
          </w:p>
        </w:tc>
      </w:tr>
      <w:tr w:rsidR="00DD0EE5" w:rsidRPr="00844ABA" w14:paraId="1DABE313" w14:textId="77777777" w:rsidTr="00DB6387">
        <w:trPr>
          <w:trHeight w:val="90"/>
        </w:trPr>
        <w:tc>
          <w:tcPr>
            <w:tcW w:w="8931" w:type="dxa"/>
          </w:tcPr>
          <w:p w14:paraId="4426C04B" w14:textId="77777777" w:rsidR="00DD0EE5" w:rsidRPr="00844ABA" w:rsidRDefault="00DD0EE5" w:rsidP="00DD0EE5">
            <w:pPr>
              <w:spacing w:before="120" w:line="360" w:lineRule="auto"/>
              <w:jc w:val="both"/>
              <w:rPr>
                <w:rFonts w:ascii="David" w:hAnsi="David"/>
                <w:b/>
                <w:bCs/>
                <w:szCs w:val="24"/>
                <w:rtl/>
              </w:rPr>
            </w:pPr>
          </w:p>
        </w:tc>
      </w:tr>
      <w:tr w:rsidR="00DD0EE5" w:rsidRPr="00844ABA" w14:paraId="52F7D9A7" w14:textId="77777777" w:rsidTr="00DB6387">
        <w:trPr>
          <w:trHeight w:val="90"/>
        </w:trPr>
        <w:tc>
          <w:tcPr>
            <w:tcW w:w="8931" w:type="dxa"/>
          </w:tcPr>
          <w:p w14:paraId="663323F8" w14:textId="77777777" w:rsidR="00DD0EE5" w:rsidRPr="00844ABA" w:rsidRDefault="00DD0EE5" w:rsidP="00DD0EE5">
            <w:pPr>
              <w:spacing w:before="120" w:line="360" w:lineRule="auto"/>
              <w:jc w:val="both"/>
              <w:rPr>
                <w:rFonts w:ascii="David" w:hAnsi="David"/>
                <w:b/>
                <w:bCs/>
                <w:szCs w:val="24"/>
                <w:rtl/>
              </w:rPr>
            </w:pPr>
          </w:p>
        </w:tc>
      </w:tr>
      <w:tr w:rsidR="00DD0EE5" w:rsidRPr="00844ABA" w14:paraId="1F6F5CB3" w14:textId="77777777" w:rsidTr="00DB6387">
        <w:trPr>
          <w:trHeight w:val="90"/>
        </w:trPr>
        <w:tc>
          <w:tcPr>
            <w:tcW w:w="8931" w:type="dxa"/>
          </w:tcPr>
          <w:p w14:paraId="0965BF7A" w14:textId="77777777" w:rsidR="00DD0EE5" w:rsidRPr="00844ABA" w:rsidRDefault="00DD0EE5" w:rsidP="00DD0EE5">
            <w:pPr>
              <w:spacing w:before="120" w:line="360" w:lineRule="auto"/>
              <w:jc w:val="both"/>
              <w:rPr>
                <w:rFonts w:ascii="David" w:hAnsi="David"/>
                <w:b/>
                <w:bCs/>
                <w:szCs w:val="24"/>
                <w:rtl/>
              </w:rPr>
            </w:pPr>
          </w:p>
        </w:tc>
      </w:tr>
    </w:tbl>
    <w:p w14:paraId="0E440D68" w14:textId="77777777" w:rsidR="00DD0EE5" w:rsidRPr="00844ABA" w:rsidRDefault="00DD0EE5" w:rsidP="00DB6387">
      <w:pPr>
        <w:spacing w:line="360" w:lineRule="auto"/>
        <w:ind w:hanging="285"/>
        <w:jc w:val="both"/>
        <w:rPr>
          <w:rFonts w:ascii="David" w:hAnsi="David"/>
          <w:b/>
          <w:bCs/>
          <w:szCs w:val="24"/>
          <w:rtl/>
        </w:rPr>
      </w:pPr>
    </w:p>
    <w:p w14:paraId="63C3021B" w14:textId="77777777" w:rsidR="00DD0EE5" w:rsidRPr="00844ABA" w:rsidRDefault="00DD0EE5" w:rsidP="00DB6387">
      <w:pPr>
        <w:bidi w:val="0"/>
        <w:rPr>
          <w:rFonts w:ascii="David" w:hAnsi="David"/>
          <w:b/>
          <w:bCs/>
          <w:szCs w:val="24"/>
          <w:rtl/>
        </w:rPr>
      </w:pPr>
      <w:r w:rsidRPr="00844ABA">
        <w:rPr>
          <w:rFonts w:ascii="David" w:hAnsi="David"/>
          <w:b/>
          <w:bCs/>
          <w:szCs w:val="24"/>
          <w:rtl/>
        </w:rPr>
        <w:br w:type="page"/>
      </w:r>
    </w:p>
    <w:p w14:paraId="4B34AFE8" w14:textId="77777777" w:rsidR="00DD0EE5" w:rsidRPr="00844ABA" w:rsidRDefault="00DD0EE5" w:rsidP="00DB6387">
      <w:pPr>
        <w:spacing w:line="360" w:lineRule="auto"/>
        <w:jc w:val="both"/>
        <w:rPr>
          <w:rFonts w:ascii="David" w:hAnsi="David"/>
          <w:b/>
          <w:bCs/>
          <w:szCs w:val="24"/>
          <w:rtl/>
        </w:rPr>
      </w:pPr>
      <w:r w:rsidRPr="00844ABA">
        <w:rPr>
          <w:rFonts w:ascii="David" w:hAnsi="David"/>
          <w:b/>
          <w:bCs/>
          <w:szCs w:val="24"/>
          <w:rtl/>
        </w:rPr>
        <w:lastRenderedPageBreak/>
        <w:t>חלק ג' – פרסומים</w:t>
      </w:r>
      <w:r w:rsidRPr="00844ABA">
        <w:rPr>
          <w:rFonts w:ascii="David" w:hAnsi="David" w:hint="cs"/>
          <w:b/>
          <w:bCs/>
          <w:szCs w:val="24"/>
          <w:rtl/>
        </w:rPr>
        <w:t xml:space="preserve"> </w:t>
      </w:r>
      <w:r w:rsidRPr="00844ABA">
        <w:rPr>
          <w:rFonts w:ascii="David" w:hAnsi="David"/>
          <w:szCs w:val="24"/>
          <w:rtl/>
        </w:rPr>
        <w:t xml:space="preserve">(לסטודנטים </w:t>
      </w:r>
      <w:r w:rsidRPr="00844ABA">
        <w:rPr>
          <w:rFonts w:ascii="David" w:hAnsi="David" w:hint="eastAsia"/>
          <w:szCs w:val="24"/>
          <w:rtl/>
        </w:rPr>
        <w:t>במסלולים</w:t>
      </w:r>
      <w:r w:rsidRPr="00844ABA">
        <w:rPr>
          <w:rFonts w:ascii="David" w:hAnsi="David"/>
          <w:szCs w:val="24"/>
          <w:rtl/>
        </w:rPr>
        <w:t xml:space="preserve"> </w:t>
      </w:r>
      <w:r w:rsidRPr="00844ABA">
        <w:rPr>
          <w:rFonts w:ascii="David" w:hAnsi="David" w:hint="eastAsia"/>
          <w:szCs w:val="24"/>
          <w:rtl/>
        </w:rPr>
        <w:t>המחקריים</w:t>
      </w:r>
      <w:r w:rsidRPr="00844ABA">
        <w:rPr>
          <w:rFonts w:ascii="David" w:hAnsi="David"/>
          <w:szCs w:val="24"/>
          <w:rtl/>
        </w:rPr>
        <w:t xml:space="preserve"> </w:t>
      </w:r>
      <w:r w:rsidRPr="00844ABA">
        <w:rPr>
          <w:rFonts w:ascii="David" w:hAnsi="David" w:hint="eastAsia"/>
          <w:szCs w:val="24"/>
          <w:rtl/>
        </w:rPr>
        <w:t>בלבד</w:t>
      </w:r>
      <w:r w:rsidRPr="00844ABA">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289CFE4C" w14:textId="77777777" w:rsidTr="00DB6387">
        <w:trPr>
          <w:trHeight w:val="1069"/>
        </w:trPr>
        <w:tc>
          <w:tcPr>
            <w:tcW w:w="8931" w:type="dxa"/>
          </w:tcPr>
          <w:p w14:paraId="3F4D38EA" w14:textId="77777777" w:rsidR="00DD0EE5" w:rsidRPr="00844ABA" w:rsidRDefault="00DD0EE5" w:rsidP="00DD0EE5">
            <w:pPr>
              <w:spacing w:before="120" w:line="360" w:lineRule="auto"/>
              <w:jc w:val="both"/>
              <w:rPr>
                <w:rFonts w:ascii="David" w:hAnsi="David"/>
                <w:szCs w:val="24"/>
                <w:rtl/>
              </w:rPr>
            </w:pPr>
            <w:r w:rsidRPr="00844ABA">
              <w:rPr>
                <w:rFonts w:ascii="David" w:hAnsi="David"/>
                <w:szCs w:val="24"/>
                <w:rtl/>
              </w:rPr>
              <w:t>מאמרים שפורסמו: יש לציין פרטים מלאים על פרסומים או פטנטים שנבעו מעבודת המחקר הנ"ל.</w:t>
            </w:r>
          </w:p>
          <w:p w14:paraId="108D367D" w14:textId="77777777" w:rsidR="00DD0EE5" w:rsidRPr="00844ABA" w:rsidRDefault="00DD0EE5" w:rsidP="00DD0EE5">
            <w:pPr>
              <w:spacing w:before="120" w:line="360" w:lineRule="auto"/>
              <w:jc w:val="both"/>
              <w:rPr>
                <w:rFonts w:ascii="David" w:hAnsi="David"/>
                <w:szCs w:val="24"/>
                <w:rtl/>
              </w:rPr>
            </w:pPr>
          </w:p>
          <w:p w14:paraId="147005D8" w14:textId="77777777" w:rsidR="00DD0EE5" w:rsidRPr="00844ABA" w:rsidRDefault="00DD0EE5" w:rsidP="00DD0EE5">
            <w:pPr>
              <w:spacing w:before="120" w:line="360" w:lineRule="auto"/>
              <w:jc w:val="both"/>
              <w:rPr>
                <w:rFonts w:ascii="David" w:hAnsi="David"/>
                <w:szCs w:val="24"/>
                <w:rtl/>
              </w:rPr>
            </w:pPr>
          </w:p>
        </w:tc>
      </w:tr>
    </w:tbl>
    <w:p w14:paraId="29D46062" w14:textId="77777777" w:rsidR="00DD0EE5" w:rsidRPr="00844ABA" w:rsidRDefault="00DD0EE5" w:rsidP="00DB6387">
      <w:pPr>
        <w:spacing w:line="360" w:lineRule="auto"/>
        <w:jc w:val="both"/>
        <w:rPr>
          <w:rFonts w:ascii="David" w:hAnsi="David"/>
          <w:szCs w:val="24"/>
          <w:rtl/>
        </w:rPr>
      </w:pPr>
    </w:p>
    <w:p w14:paraId="538260F9"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 xml:space="preserve">חלק ד' - </w:t>
      </w:r>
      <w:r w:rsidRPr="00844ABA">
        <w:rPr>
          <w:rFonts w:ascii="David" w:hAnsi="David" w:hint="eastAsia"/>
          <w:b/>
          <w:bCs/>
          <w:szCs w:val="24"/>
          <w:rtl/>
        </w:rPr>
        <w:t>תיאור</w:t>
      </w:r>
      <w:r w:rsidRPr="00844ABA">
        <w:rPr>
          <w:rFonts w:ascii="David" w:hAnsi="David"/>
          <w:b/>
          <w:bCs/>
          <w:szCs w:val="24"/>
          <w:rtl/>
        </w:rPr>
        <w:t xml:space="preserve"> מפורט של תוכנית ה</w:t>
      </w:r>
      <w:r w:rsidRPr="00844ABA">
        <w:rPr>
          <w:rFonts w:ascii="David" w:hAnsi="David" w:hint="eastAsia"/>
          <w:b/>
          <w:bCs/>
          <w:szCs w:val="24"/>
          <w:rtl/>
        </w:rPr>
        <w:t>לימודים</w:t>
      </w:r>
      <w:r w:rsidRPr="00844ABA">
        <w:rPr>
          <w:rFonts w:ascii="David" w:hAnsi="David"/>
          <w:b/>
          <w:bCs/>
          <w:szCs w:val="24"/>
        </w:rPr>
        <w:t xml:space="preserve"> </w:t>
      </w:r>
      <w:r w:rsidRPr="00844ABA">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124DFD57" w14:textId="77777777" w:rsidTr="00DB6387">
        <w:tc>
          <w:tcPr>
            <w:tcW w:w="8931" w:type="dxa"/>
          </w:tcPr>
          <w:p w14:paraId="4BCF1456" w14:textId="77777777" w:rsidR="00DD0EE5" w:rsidRPr="00844ABA" w:rsidRDefault="00DD0EE5" w:rsidP="00DD0EE5">
            <w:pPr>
              <w:spacing w:line="360" w:lineRule="auto"/>
              <w:jc w:val="both"/>
              <w:rPr>
                <w:rFonts w:ascii="David" w:hAnsi="David"/>
                <w:szCs w:val="24"/>
                <w:rtl/>
              </w:rPr>
            </w:pPr>
          </w:p>
          <w:p w14:paraId="624C05F3" w14:textId="77777777" w:rsidR="00DD0EE5" w:rsidRPr="00844ABA" w:rsidRDefault="00DD0EE5" w:rsidP="00DD0EE5">
            <w:pPr>
              <w:spacing w:line="360" w:lineRule="auto"/>
              <w:jc w:val="both"/>
              <w:rPr>
                <w:rFonts w:ascii="David" w:hAnsi="David"/>
                <w:szCs w:val="24"/>
                <w:rtl/>
              </w:rPr>
            </w:pPr>
            <w:r w:rsidRPr="00844ABA">
              <w:rPr>
                <w:rFonts w:ascii="David" w:hAnsi="David"/>
                <w:szCs w:val="24"/>
                <w:rtl/>
              </w:rPr>
              <w:t xml:space="preserve">התוכנית </w:t>
            </w:r>
            <w:r>
              <w:rPr>
                <w:rFonts w:ascii="David" w:hAnsi="David" w:hint="cs"/>
                <w:szCs w:val="24"/>
                <w:rtl/>
              </w:rPr>
              <w:t>תוגש במסמך נפרד.</w:t>
            </w:r>
          </w:p>
          <w:p w14:paraId="198D2BE6" w14:textId="77777777" w:rsidR="00DD0EE5" w:rsidRPr="00844ABA" w:rsidRDefault="00DD0EE5" w:rsidP="00DD0EE5">
            <w:pPr>
              <w:spacing w:line="360" w:lineRule="auto"/>
              <w:jc w:val="both"/>
              <w:rPr>
                <w:rFonts w:ascii="David" w:hAnsi="David"/>
                <w:b/>
                <w:bCs/>
                <w:szCs w:val="24"/>
                <w:rtl/>
              </w:rPr>
            </w:pPr>
          </w:p>
          <w:p w14:paraId="57D9CA41" w14:textId="77777777" w:rsidR="00DD0EE5" w:rsidRPr="00844ABA" w:rsidRDefault="00DD0EE5" w:rsidP="00DD0EE5">
            <w:pPr>
              <w:spacing w:line="360" w:lineRule="auto"/>
              <w:jc w:val="both"/>
              <w:rPr>
                <w:rFonts w:ascii="David" w:hAnsi="David"/>
                <w:b/>
                <w:bCs/>
                <w:szCs w:val="24"/>
                <w:rtl/>
              </w:rPr>
            </w:pPr>
            <w:r w:rsidRPr="00844ABA">
              <w:rPr>
                <w:rFonts w:ascii="David" w:hAnsi="David" w:hint="cs"/>
                <w:b/>
                <w:bCs/>
                <w:szCs w:val="24"/>
                <w:rtl/>
              </w:rPr>
              <w:t>רשימת הקורסים שמתוכננים להילמד בהמשך התואר</w:t>
            </w:r>
            <w:r>
              <w:rPr>
                <w:rFonts w:ascii="David" w:hAnsi="David" w:hint="cs"/>
                <w:b/>
                <w:bCs/>
                <w:szCs w:val="24"/>
                <w:rtl/>
              </w:rPr>
              <w:t>.</w:t>
            </w:r>
          </w:p>
          <w:p w14:paraId="59310630" w14:textId="77777777" w:rsidR="00DD0EE5" w:rsidRPr="00844ABA" w:rsidRDefault="00DD0EE5" w:rsidP="00DD0EE5">
            <w:pPr>
              <w:spacing w:line="360" w:lineRule="auto"/>
              <w:jc w:val="both"/>
              <w:rPr>
                <w:rFonts w:ascii="David" w:hAnsi="David"/>
                <w:szCs w:val="24"/>
                <w:rtl/>
              </w:rPr>
            </w:pPr>
          </w:p>
          <w:p w14:paraId="48C752D4" w14:textId="77777777" w:rsidR="00DD0EE5" w:rsidRPr="00844ABA" w:rsidRDefault="00DD0EE5" w:rsidP="00DD0EE5">
            <w:pPr>
              <w:spacing w:line="360" w:lineRule="auto"/>
              <w:jc w:val="both"/>
              <w:rPr>
                <w:rFonts w:ascii="David" w:hAnsi="David"/>
                <w:szCs w:val="24"/>
                <w:rtl/>
              </w:rPr>
            </w:pPr>
            <w:r w:rsidRPr="00844ABA">
              <w:rPr>
                <w:rFonts w:ascii="David" w:hAnsi="David" w:hint="cs"/>
                <w:szCs w:val="24"/>
                <w:rtl/>
              </w:rPr>
              <w:t xml:space="preserve">לסטודנטים במסלולים המחקריים בלבד - </w:t>
            </w:r>
            <w:r w:rsidRPr="00844ABA">
              <w:rPr>
                <w:rFonts w:ascii="David" w:hAnsi="David"/>
                <w:szCs w:val="24"/>
                <w:rtl/>
              </w:rPr>
              <w:t>תוכנית העבודה להמשך - על יסוד ההתקדמות שהושגה במחקר עד כה</w:t>
            </w:r>
            <w:r>
              <w:rPr>
                <w:rFonts w:ascii="David" w:hAnsi="David" w:hint="cs"/>
                <w:szCs w:val="24"/>
                <w:rtl/>
              </w:rPr>
              <w:t>. יש</w:t>
            </w:r>
            <w:r w:rsidRPr="00844ABA">
              <w:rPr>
                <w:rFonts w:ascii="David" w:hAnsi="David"/>
                <w:szCs w:val="24"/>
                <w:rtl/>
              </w:rPr>
              <w:t xml:space="preserve"> </w:t>
            </w:r>
            <w:r>
              <w:rPr>
                <w:rFonts w:ascii="David" w:hAnsi="David" w:hint="cs"/>
                <w:szCs w:val="24"/>
                <w:rtl/>
              </w:rPr>
              <w:t>ל</w:t>
            </w:r>
            <w:r w:rsidRPr="00844ABA">
              <w:rPr>
                <w:rFonts w:ascii="David" w:hAnsi="David"/>
                <w:szCs w:val="24"/>
                <w:rtl/>
              </w:rPr>
              <w:t>תאר ו</w:t>
            </w:r>
            <w:r>
              <w:rPr>
                <w:rFonts w:ascii="David" w:hAnsi="David" w:hint="cs"/>
                <w:szCs w:val="24"/>
                <w:rtl/>
              </w:rPr>
              <w:t>ל</w:t>
            </w:r>
            <w:r w:rsidRPr="00844ABA">
              <w:rPr>
                <w:rFonts w:ascii="David" w:hAnsi="David"/>
                <w:szCs w:val="24"/>
                <w:rtl/>
              </w:rPr>
              <w:t>הסב</w:t>
            </w:r>
            <w:r>
              <w:rPr>
                <w:rFonts w:ascii="David" w:hAnsi="David" w:hint="cs"/>
                <w:szCs w:val="24"/>
                <w:rtl/>
              </w:rPr>
              <w:t>י</w:t>
            </w:r>
            <w:r w:rsidRPr="00844ABA">
              <w:rPr>
                <w:rFonts w:ascii="David" w:hAnsi="David"/>
                <w:szCs w:val="24"/>
                <w:rtl/>
              </w:rPr>
              <w:t>ר בפרוטרוט את השלבים השונים של העבודה המתוכננת לשנה הקרובה תוך התייחסות למטרות המחקר כפי שהוצגו בתוכנית המקורית.</w:t>
            </w:r>
          </w:p>
          <w:p w14:paraId="21C15E5E" w14:textId="77777777" w:rsidR="00DD0EE5" w:rsidRPr="00844ABA" w:rsidRDefault="00DD0EE5" w:rsidP="00DD0EE5">
            <w:pPr>
              <w:spacing w:line="360" w:lineRule="auto"/>
              <w:jc w:val="both"/>
              <w:rPr>
                <w:rFonts w:ascii="David" w:hAnsi="David"/>
                <w:szCs w:val="24"/>
                <w:rtl/>
              </w:rPr>
            </w:pPr>
          </w:p>
        </w:tc>
      </w:tr>
    </w:tbl>
    <w:p w14:paraId="54FCA721" w14:textId="77777777" w:rsidR="00DD0EE5" w:rsidRPr="00844ABA" w:rsidRDefault="00DD0EE5" w:rsidP="00DB6387">
      <w:pPr>
        <w:bidi w:val="0"/>
        <w:spacing w:line="360" w:lineRule="auto"/>
        <w:rPr>
          <w:rFonts w:ascii="David" w:hAnsi="David"/>
          <w:b/>
          <w:bCs/>
          <w:szCs w:val="24"/>
          <w:rtl/>
        </w:rPr>
      </w:pPr>
    </w:p>
    <w:p w14:paraId="7BA4837D"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חלק ה' - המלצות המנחים</w:t>
      </w:r>
      <w:r>
        <w:rPr>
          <w:rFonts w:ascii="David" w:hAnsi="David" w:hint="cs"/>
          <w:szCs w:val="24"/>
          <w:rtl/>
        </w:rPr>
        <w:t xml:space="preserve"> (לסטודנטים במסלול עם תזה</w:t>
      </w:r>
      <w:r w:rsidRPr="00844ABA">
        <w:rPr>
          <w:rFonts w:ascii="David" w:hAnsi="David" w:hint="cs"/>
          <w:szCs w:val="24"/>
          <w:rtl/>
        </w:rPr>
        <w:t xml:space="preserve">) או מנהל המחלקה (לסטודנטים במסלולים </w:t>
      </w:r>
      <w:r>
        <w:rPr>
          <w:rFonts w:ascii="David" w:hAnsi="David" w:hint="cs"/>
          <w:szCs w:val="24"/>
          <w:rtl/>
        </w:rPr>
        <w:t>ללא תזה</w:t>
      </w:r>
      <w:r w:rsidRPr="00844ABA">
        <w:rPr>
          <w:rFonts w:ascii="David" w:hAnsi="David" w:hint="cs"/>
          <w:szCs w:val="24"/>
          <w:rtl/>
        </w:rPr>
        <w:t>)</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6E5844EC" w14:textId="77777777" w:rsidTr="00DB6387">
        <w:tc>
          <w:tcPr>
            <w:tcW w:w="8931" w:type="dxa"/>
          </w:tcPr>
          <w:p w14:paraId="71553ED4" w14:textId="77777777" w:rsidR="00DD0EE5" w:rsidRPr="00844ABA" w:rsidRDefault="00DD0EE5" w:rsidP="00DD0EE5">
            <w:pPr>
              <w:spacing w:before="240" w:line="360" w:lineRule="auto"/>
              <w:jc w:val="both"/>
              <w:rPr>
                <w:rFonts w:ascii="David" w:hAnsi="David"/>
                <w:szCs w:val="24"/>
                <w:rtl/>
              </w:rPr>
            </w:pPr>
            <w:r w:rsidRPr="00844ABA">
              <w:rPr>
                <w:rFonts w:ascii="David" w:hAnsi="David"/>
                <w:szCs w:val="24"/>
                <w:rtl/>
              </w:rPr>
              <w:t>אישור המנחה</w:t>
            </w:r>
            <w:r w:rsidRPr="00844ABA">
              <w:rPr>
                <w:rFonts w:ascii="David" w:hAnsi="David" w:hint="cs"/>
                <w:szCs w:val="24"/>
                <w:rtl/>
              </w:rPr>
              <w:t xml:space="preserve"> או מנהל המחלקה</w:t>
            </w:r>
            <w:r w:rsidRPr="00844ABA">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44ABA">
              <w:rPr>
                <w:rFonts w:ascii="David" w:hAnsi="David" w:hint="eastAsia"/>
                <w:szCs w:val="24"/>
                <w:rtl/>
              </w:rPr>
              <w:t>עבודת</w:t>
            </w:r>
            <w:r w:rsidRPr="00844ABA">
              <w:rPr>
                <w:rFonts w:ascii="David" w:hAnsi="David"/>
                <w:szCs w:val="24"/>
                <w:rtl/>
              </w:rPr>
              <w:t xml:space="preserve"> </w:t>
            </w:r>
            <w:r w:rsidRPr="00844ABA">
              <w:rPr>
                <w:rFonts w:ascii="David" w:hAnsi="David" w:hint="eastAsia"/>
                <w:szCs w:val="24"/>
                <w:rtl/>
              </w:rPr>
              <w:t>התזה</w:t>
            </w:r>
            <w:r w:rsidRPr="00844ABA">
              <w:rPr>
                <w:rFonts w:ascii="David" w:hAnsi="David"/>
                <w:szCs w:val="24"/>
                <w:rtl/>
              </w:rPr>
              <w:t xml:space="preserve"> </w:t>
            </w:r>
            <w:r w:rsidRPr="00844ABA">
              <w:rPr>
                <w:rFonts w:ascii="David" w:hAnsi="David" w:hint="eastAsia"/>
                <w:szCs w:val="24"/>
                <w:rtl/>
              </w:rPr>
              <w:t>והשלמת</w:t>
            </w:r>
            <w:r w:rsidRPr="00844ABA">
              <w:rPr>
                <w:rFonts w:ascii="David" w:hAnsi="David"/>
                <w:szCs w:val="24"/>
                <w:rtl/>
              </w:rPr>
              <w:t xml:space="preserve"> </w:t>
            </w:r>
            <w:r w:rsidRPr="00844ABA">
              <w:rPr>
                <w:rFonts w:ascii="David" w:hAnsi="David" w:hint="eastAsia"/>
                <w:szCs w:val="24"/>
                <w:rtl/>
              </w:rPr>
              <w:t>הקורסים</w:t>
            </w:r>
            <w:r w:rsidRPr="00844ABA">
              <w:rPr>
                <w:rFonts w:ascii="David" w:hAnsi="David"/>
                <w:szCs w:val="24"/>
                <w:rtl/>
              </w:rPr>
              <w:t>).</w:t>
            </w:r>
          </w:p>
        </w:tc>
      </w:tr>
    </w:tbl>
    <w:p w14:paraId="4B58FFF4" w14:textId="77777777" w:rsidR="00DD0EE5" w:rsidRPr="00844ABA" w:rsidRDefault="00DD0EE5" w:rsidP="00DB6387">
      <w:pPr>
        <w:spacing w:line="360" w:lineRule="auto"/>
        <w:jc w:val="both"/>
        <w:rPr>
          <w:rFonts w:ascii="David" w:hAnsi="David"/>
          <w:szCs w:val="24"/>
          <w:rtl/>
        </w:rPr>
      </w:pPr>
    </w:p>
    <w:p w14:paraId="306014F9" w14:textId="77777777" w:rsidR="00DD0EE5" w:rsidRPr="00844ABA" w:rsidRDefault="00DD0EE5" w:rsidP="00DB6387">
      <w:pPr>
        <w:spacing w:line="360" w:lineRule="auto"/>
        <w:jc w:val="both"/>
        <w:rPr>
          <w:rFonts w:ascii="David" w:hAnsi="David"/>
          <w:szCs w:val="24"/>
          <w:rtl/>
        </w:rPr>
      </w:pPr>
      <w:r w:rsidRPr="00844ABA">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DD0EE5" w:rsidRPr="00844ABA" w14:paraId="7CC5EB5A" w14:textId="77777777" w:rsidTr="00DB6387">
        <w:tc>
          <w:tcPr>
            <w:tcW w:w="8931" w:type="dxa"/>
          </w:tcPr>
          <w:p w14:paraId="71116C6C" w14:textId="77777777" w:rsidR="00DD0EE5" w:rsidRPr="00844ABA" w:rsidRDefault="00DD0EE5" w:rsidP="00DD0EE5">
            <w:pPr>
              <w:spacing w:before="240" w:line="360" w:lineRule="auto"/>
              <w:jc w:val="both"/>
              <w:rPr>
                <w:rFonts w:ascii="David" w:hAnsi="David"/>
                <w:szCs w:val="24"/>
                <w:rtl/>
              </w:rPr>
            </w:pPr>
            <w:r w:rsidRPr="00844ABA">
              <w:rPr>
                <w:rFonts w:ascii="David" w:hAnsi="David"/>
                <w:szCs w:val="24"/>
                <w:rtl/>
              </w:rPr>
              <w:t xml:space="preserve">דוח מדעי שנתי - הדוח יכלול </w:t>
            </w:r>
            <w:r w:rsidRPr="00844ABA">
              <w:rPr>
                <w:rFonts w:ascii="David" w:hAnsi="David" w:hint="eastAsia"/>
                <w:szCs w:val="24"/>
                <w:rtl/>
              </w:rPr>
              <w:t>גיליון</w:t>
            </w:r>
            <w:r w:rsidRPr="00844ABA">
              <w:rPr>
                <w:rFonts w:ascii="David" w:hAnsi="David"/>
                <w:szCs w:val="24"/>
                <w:rtl/>
              </w:rPr>
              <w:t xml:space="preserve"> </w:t>
            </w:r>
            <w:r w:rsidRPr="00844ABA">
              <w:rPr>
                <w:rFonts w:ascii="David" w:hAnsi="David" w:hint="eastAsia"/>
                <w:szCs w:val="24"/>
                <w:rtl/>
              </w:rPr>
              <w:t>ציונים</w:t>
            </w:r>
            <w:r w:rsidRPr="00844ABA">
              <w:rPr>
                <w:rFonts w:ascii="David" w:hAnsi="David"/>
                <w:szCs w:val="24"/>
                <w:rtl/>
              </w:rPr>
              <w:t xml:space="preserve"> </w:t>
            </w:r>
            <w:r w:rsidRPr="00844ABA">
              <w:rPr>
                <w:rFonts w:ascii="David" w:hAnsi="David" w:hint="eastAsia"/>
                <w:szCs w:val="24"/>
                <w:rtl/>
              </w:rPr>
              <w:t>עבור</w:t>
            </w:r>
            <w:r w:rsidRPr="00844ABA">
              <w:rPr>
                <w:rFonts w:ascii="David" w:hAnsi="David"/>
                <w:szCs w:val="24"/>
                <w:rtl/>
              </w:rPr>
              <w:t xml:space="preserve"> </w:t>
            </w:r>
            <w:r w:rsidRPr="00844ABA">
              <w:rPr>
                <w:rFonts w:ascii="David" w:hAnsi="David" w:hint="eastAsia"/>
                <w:szCs w:val="24"/>
                <w:rtl/>
              </w:rPr>
              <w:t>שנת</w:t>
            </w:r>
            <w:r w:rsidRPr="00844ABA">
              <w:rPr>
                <w:rFonts w:ascii="David" w:hAnsi="David"/>
                <w:szCs w:val="24"/>
                <w:rtl/>
              </w:rPr>
              <w:t xml:space="preserve"> </w:t>
            </w:r>
            <w:r w:rsidRPr="00844ABA">
              <w:rPr>
                <w:rFonts w:ascii="David" w:hAnsi="David" w:hint="eastAsia"/>
                <w:szCs w:val="24"/>
                <w:rtl/>
              </w:rPr>
              <w:t>הלימודים</w:t>
            </w:r>
            <w:r w:rsidRPr="00844ABA">
              <w:rPr>
                <w:rFonts w:ascii="David" w:hAnsi="David"/>
                <w:szCs w:val="24"/>
                <w:rtl/>
              </w:rPr>
              <w:t xml:space="preserve"> </w:t>
            </w:r>
            <w:r w:rsidRPr="00844ABA">
              <w:rPr>
                <w:rFonts w:ascii="David" w:hAnsi="David" w:hint="eastAsia"/>
                <w:szCs w:val="24"/>
                <w:rtl/>
              </w:rPr>
              <w:t>שהסתיימה</w:t>
            </w:r>
            <w:r w:rsidRPr="00844ABA">
              <w:rPr>
                <w:rFonts w:ascii="David" w:hAnsi="David" w:hint="cs"/>
                <w:szCs w:val="24"/>
                <w:rtl/>
              </w:rPr>
              <w:t>. עבור סטודנטים במסלולים המחקריים יכלול הדוח גם</w:t>
            </w:r>
            <w:r w:rsidRPr="00844ABA">
              <w:rPr>
                <w:rFonts w:ascii="David" w:hAnsi="David"/>
                <w:szCs w:val="24"/>
                <w:rtl/>
              </w:rPr>
              <w:t xml:space="preserve"> את כל תוצאות המחקר מתחילת</w:t>
            </w:r>
            <w:r w:rsidRPr="00844ABA">
              <w:rPr>
                <w:rFonts w:ascii="David" w:hAnsi="David" w:hint="eastAsia"/>
                <w:szCs w:val="24"/>
                <w:rtl/>
              </w:rPr>
              <w:t>ו</w:t>
            </w:r>
            <w:r w:rsidRPr="00844ABA">
              <w:rPr>
                <w:rFonts w:ascii="David" w:hAnsi="David"/>
                <w:szCs w:val="24"/>
                <w:rtl/>
              </w:rPr>
              <w:t>, כולל מסקנות המחקר האמור עד למועד הגשת הבקשה.</w:t>
            </w:r>
          </w:p>
          <w:p w14:paraId="44794E84" w14:textId="77777777" w:rsidR="00DD0EE5" w:rsidRPr="00844ABA" w:rsidRDefault="00DD0EE5" w:rsidP="00DD0EE5">
            <w:pPr>
              <w:tabs>
                <w:tab w:val="left" w:pos="312"/>
              </w:tabs>
              <w:spacing w:after="240" w:line="360" w:lineRule="auto"/>
              <w:ind w:firstLine="27"/>
              <w:jc w:val="both"/>
              <w:rPr>
                <w:rFonts w:ascii="David" w:hAnsi="David"/>
                <w:szCs w:val="24"/>
                <w:rtl/>
              </w:rPr>
            </w:pPr>
            <w:r w:rsidRPr="00844ABA">
              <w:rPr>
                <w:rFonts w:ascii="David" w:hAnsi="David"/>
                <w:szCs w:val="24"/>
                <w:rtl/>
              </w:rPr>
              <w:t>נא לציין בראש הדוח את תקופת הדיווח: מיום ________________</w:t>
            </w:r>
            <w:r>
              <w:rPr>
                <w:rFonts w:ascii="David" w:hAnsi="David"/>
                <w:szCs w:val="24"/>
                <w:rtl/>
              </w:rPr>
              <w:t xml:space="preserve"> </w:t>
            </w:r>
            <w:r w:rsidRPr="00844ABA">
              <w:rPr>
                <w:rFonts w:ascii="David" w:hAnsi="David"/>
                <w:szCs w:val="24"/>
                <w:rtl/>
              </w:rPr>
              <w:t>עד יום________________.</w:t>
            </w:r>
            <w:r>
              <w:rPr>
                <w:rFonts w:ascii="David" w:hAnsi="David"/>
                <w:szCs w:val="24"/>
                <w:rtl/>
              </w:rPr>
              <w:t xml:space="preserve"> </w:t>
            </w:r>
          </w:p>
        </w:tc>
      </w:tr>
    </w:tbl>
    <w:p w14:paraId="4FE2CDE3" w14:textId="77777777" w:rsidR="00DD0EE5" w:rsidRPr="00844ABA" w:rsidRDefault="00DD0EE5" w:rsidP="00DB6387">
      <w:pPr>
        <w:spacing w:line="360" w:lineRule="auto"/>
        <w:jc w:val="both"/>
        <w:rPr>
          <w:rFonts w:ascii="David" w:hAnsi="David"/>
          <w:szCs w:val="24"/>
          <w:rtl/>
        </w:rPr>
      </w:pPr>
    </w:p>
    <w:p w14:paraId="4B015069" w14:textId="77777777" w:rsidR="00DD0EE5" w:rsidRPr="00844ABA" w:rsidRDefault="00DD0EE5" w:rsidP="00DB6387">
      <w:pPr>
        <w:spacing w:line="360" w:lineRule="auto"/>
        <w:jc w:val="both"/>
        <w:rPr>
          <w:rFonts w:ascii="David" w:hAnsi="David"/>
          <w:b/>
          <w:bCs/>
          <w:szCs w:val="24"/>
          <w:rtl/>
        </w:rPr>
      </w:pPr>
      <w:r w:rsidRPr="00844ABA">
        <w:rPr>
          <w:rFonts w:ascii="David" w:hAnsi="David" w:hint="cs"/>
          <w:b/>
          <w:bCs/>
          <w:szCs w:val="24"/>
          <w:rtl/>
        </w:rPr>
        <w:t xml:space="preserve">חלק ז' </w:t>
      </w:r>
      <w:r w:rsidRPr="00844ABA">
        <w:rPr>
          <w:rFonts w:ascii="David" w:hAnsi="David"/>
          <w:b/>
          <w:bCs/>
          <w:szCs w:val="24"/>
          <w:rtl/>
        </w:rPr>
        <w:t>–</w:t>
      </w:r>
      <w:r w:rsidRPr="00844ABA">
        <w:rPr>
          <w:rFonts w:ascii="David" w:hAnsi="David" w:hint="cs"/>
          <w:b/>
          <w:bCs/>
          <w:szCs w:val="24"/>
          <w:rtl/>
        </w:rPr>
        <w:t xml:space="preserve"> הצהרה על התנדבות</w:t>
      </w:r>
    </w:p>
    <w:tbl>
      <w:tblPr>
        <w:tblStyle w:val="TableGrid"/>
        <w:bidiVisual/>
        <w:tblW w:w="0" w:type="auto"/>
        <w:tblLook w:val="04A0" w:firstRow="1" w:lastRow="0" w:firstColumn="1" w:lastColumn="0" w:noHBand="0" w:noVBand="1"/>
      </w:tblPr>
      <w:tblGrid>
        <w:gridCol w:w="8948"/>
      </w:tblGrid>
      <w:tr w:rsidR="00DD0EE5" w:rsidRPr="00844ABA" w14:paraId="657F916E" w14:textId="77777777" w:rsidTr="00DB6387">
        <w:tc>
          <w:tcPr>
            <w:tcW w:w="8948" w:type="dxa"/>
          </w:tcPr>
          <w:p w14:paraId="0C76A8E9" w14:textId="77777777" w:rsidR="00DD0EE5" w:rsidRPr="00844ABA" w:rsidRDefault="00DD0EE5" w:rsidP="00DD0EE5">
            <w:pPr>
              <w:spacing w:before="240" w:after="120" w:line="360" w:lineRule="auto"/>
              <w:jc w:val="both"/>
              <w:rPr>
                <w:rFonts w:ascii="David" w:hAnsi="David"/>
                <w:szCs w:val="24"/>
                <w:rtl/>
                <w:lang w:eastAsia="he-IL"/>
              </w:rPr>
            </w:pPr>
            <w:r w:rsidRPr="00844ABA">
              <w:rPr>
                <w:rFonts w:ascii="David" w:hAnsi="David" w:hint="cs"/>
                <w:szCs w:val="24"/>
                <w:rtl/>
                <w:lang w:eastAsia="he-IL"/>
              </w:rPr>
              <w:t>נא לפרט את מספר</w:t>
            </w:r>
            <w:r w:rsidRPr="00844ABA">
              <w:rPr>
                <w:rFonts w:ascii="David" w:hAnsi="David"/>
                <w:szCs w:val="24"/>
                <w:rtl/>
                <w:lang w:eastAsia="he-IL"/>
              </w:rPr>
              <w:t xml:space="preserve"> שעות </w:t>
            </w:r>
            <w:r w:rsidRPr="00844ABA">
              <w:rPr>
                <w:rFonts w:ascii="David" w:hAnsi="David" w:hint="cs"/>
                <w:szCs w:val="24"/>
                <w:rtl/>
                <w:lang w:eastAsia="he-IL"/>
              </w:rPr>
              <w:t>ה</w:t>
            </w:r>
            <w:r w:rsidRPr="00844ABA">
              <w:rPr>
                <w:rFonts w:ascii="David" w:hAnsi="David" w:hint="eastAsia"/>
                <w:szCs w:val="24"/>
                <w:rtl/>
                <w:lang w:eastAsia="he-IL"/>
              </w:rPr>
              <w:t>התנדבות</w:t>
            </w:r>
            <w:r w:rsidRPr="00844ABA">
              <w:rPr>
                <w:rFonts w:ascii="David" w:hAnsi="David" w:hint="cs"/>
                <w:szCs w:val="24"/>
                <w:rtl/>
                <w:lang w:eastAsia="he-IL"/>
              </w:rPr>
              <w:t xml:space="preserve"> שבוצעו, המוסד בו הן בוצעו, ולצרף אישור חתום מהמוסד בו בוצעה ההתנדבות.</w:t>
            </w:r>
          </w:p>
          <w:p w14:paraId="3F3AA12D" w14:textId="77777777" w:rsidR="00DD0EE5" w:rsidRPr="00844ABA" w:rsidRDefault="00DD0EE5" w:rsidP="00DD0EE5">
            <w:pPr>
              <w:spacing w:before="240" w:after="120" w:line="360" w:lineRule="auto"/>
              <w:jc w:val="both"/>
              <w:rPr>
                <w:rFonts w:ascii="David" w:hAnsi="David"/>
                <w:szCs w:val="24"/>
                <w:rtl/>
                <w:lang w:eastAsia="he-IL"/>
              </w:rPr>
            </w:pPr>
          </w:p>
          <w:p w14:paraId="47460D78" w14:textId="77777777" w:rsidR="00DD0EE5" w:rsidRPr="00844ABA" w:rsidRDefault="00DD0EE5" w:rsidP="00DD0EE5">
            <w:pPr>
              <w:spacing w:before="240" w:after="120" w:line="360" w:lineRule="auto"/>
              <w:jc w:val="both"/>
              <w:rPr>
                <w:rFonts w:ascii="David" w:hAnsi="David"/>
                <w:szCs w:val="24"/>
                <w:rtl/>
                <w:lang w:eastAsia="he-IL"/>
              </w:rPr>
            </w:pPr>
          </w:p>
        </w:tc>
      </w:tr>
    </w:tbl>
    <w:p w14:paraId="69FB04D2" w14:textId="77777777" w:rsidR="00DD0EE5" w:rsidRDefault="00DD0EE5" w:rsidP="00DB6387">
      <w:pPr>
        <w:bidi w:val="0"/>
        <w:rPr>
          <w:rFonts w:ascii="David" w:hAnsi="David"/>
          <w:szCs w:val="24"/>
        </w:rPr>
      </w:pPr>
    </w:p>
    <w:p w14:paraId="5DF4E0A7" w14:textId="77777777" w:rsidR="00DD0EE5" w:rsidRPr="00844ABA" w:rsidRDefault="00DD0EE5" w:rsidP="00DB6387">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0EE5" w:rsidRPr="00844ABA" w14:paraId="4647E714" w14:textId="77777777" w:rsidTr="00DB6387">
        <w:trPr>
          <w:trHeight w:hRule="exact" w:val="284"/>
        </w:trPr>
        <w:tc>
          <w:tcPr>
            <w:tcW w:w="8958" w:type="dxa"/>
            <w:tcBorders>
              <w:top w:val="nil"/>
              <w:bottom w:val="nil"/>
            </w:tcBorders>
            <w:shd w:val="clear" w:color="auto" w:fill="D9D9D9" w:themeFill="background1" w:themeFillShade="D9"/>
            <w:vAlign w:val="center"/>
          </w:tcPr>
          <w:p w14:paraId="165B43E2" w14:textId="77777777" w:rsidR="00DD0EE5" w:rsidRPr="00844ABA" w:rsidRDefault="00DD0EE5" w:rsidP="00DD0EE5">
            <w:pPr>
              <w:rPr>
                <w:rFonts w:ascii="David" w:hAnsi="David"/>
                <w:b/>
                <w:bCs/>
                <w:noProof/>
                <w:sz w:val="28"/>
                <w:szCs w:val="28"/>
              </w:rPr>
            </w:pPr>
            <w:r w:rsidRPr="00844ABA">
              <w:rPr>
                <w:rFonts w:ascii="David" w:hAnsi="David" w:hint="eastAsia"/>
                <w:b/>
                <w:bCs/>
                <w:noProof/>
                <w:sz w:val="28"/>
                <w:szCs w:val="28"/>
                <w:rtl/>
              </w:rPr>
              <w:t>נספח</w:t>
            </w:r>
            <w:r w:rsidRPr="00844ABA">
              <w:rPr>
                <w:rFonts w:ascii="David" w:hAnsi="David"/>
                <w:b/>
                <w:bCs/>
                <w:noProof/>
                <w:sz w:val="28"/>
                <w:szCs w:val="28"/>
                <w:rtl/>
              </w:rPr>
              <w:t xml:space="preserve"> </w:t>
            </w:r>
            <w:r>
              <w:rPr>
                <w:rFonts w:ascii="David" w:hAnsi="David" w:hint="cs"/>
                <w:b/>
                <w:bCs/>
                <w:noProof/>
                <w:sz w:val="28"/>
                <w:szCs w:val="28"/>
                <w:rtl/>
              </w:rPr>
              <w:t>ג2</w:t>
            </w:r>
            <w:r w:rsidRPr="00844ABA">
              <w:rPr>
                <w:rFonts w:ascii="David" w:hAnsi="David"/>
                <w:b/>
                <w:bCs/>
                <w:noProof/>
                <w:sz w:val="28"/>
                <w:szCs w:val="28"/>
                <w:rtl/>
              </w:rPr>
              <w:t>'</w:t>
            </w:r>
          </w:p>
        </w:tc>
      </w:tr>
      <w:tr w:rsidR="00DD0EE5" w:rsidRPr="00844ABA" w14:paraId="67EB2743" w14:textId="77777777" w:rsidTr="00DB6387">
        <w:trPr>
          <w:trHeight w:hRule="exact" w:val="278"/>
        </w:trPr>
        <w:tc>
          <w:tcPr>
            <w:tcW w:w="8958" w:type="dxa"/>
            <w:tcBorders>
              <w:top w:val="nil"/>
              <w:bottom w:val="nil"/>
            </w:tcBorders>
            <w:shd w:val="clear" w:color="auto" w:fill="1B3461"/>
            <w:vAlign w:val="center"/>
          </w:tcPr>
          <w:p w14:paraId="4F78CA06" w14:textId="77777777" w:rsidR="00DD0EE5" w:rsidRPr="00844ABA" w:rsidRDefault="00DD0EE5" w:rsidP="00DD0EE5">
            <w:pPr>
              <w:spacing w:line="360" w:lineRule="auto"/>
              <w:rPr>
                <w:rFonts w:ascii="David" w:hAnsi="David"/>
                <w:b/>
                <w:bCs/>
                <w:noProof/>
                <w:color w:val="FFFFFF"/>
                <w:sz w:val="28"/>
                <w:szCs w:val="28"/>
                <w:rtl/>
              </w:rPr>
            </w:pPr>
            <w:r w:rsidRPr="00844ABA">
              <w:rPr>
                <w:rFonts w:ascii="David" w:hAnsi="David" w:hint="cs"/>
                <w:bCs/>
                <w:i/>
                <w:noProof/>
                <w:color w:val="FFFFFF"/>
                <w:sz w:val="28"/>
                <w:szCs w:val="28"/>
                <w:rtl/>
              </w:rPr>
              <w:t>מסמכים לצירוף עם בקשות התשלום</w:t>
            </w:r>
          </w:p>
        </w:tc>
      </w:tr>
    </w:tbl>
    <w:tbl>
      <w:tblPr>
        <w:tblStyle w:val="TableGrid"/>
        <w:bidiVisual/>
        <w:tblW w:w="0" w:type="auto"/>
        <w:tblInd w:w="140" w:type="dxa"/>
        <w:tblLook w:val="04A0" w:firstRow="1" w:lastRow="0" w:firstColumn="1" w:lastColumn="0" w:noHBand="0" w:noVBand="1"/>
      </w:tblPr>
      <w:tblGrid>
        <w:gridCol w:w="409"/>
        <w:gridCol w:w="1166"/>
        <w:gridCol w:w="960"/>
        <w:gridCol w:w="4103"/>
        <w:gridCol w:w="1985"/>
      </w:tblGrid>
      <w:tr w:rsidR="00DD0EE5" w:rsidRPr="00844ABA" w14:paraId="2DB2F58C" w14:textId="77777777" w:rsidTr="00DB6387">
        <w:tc>
          <w:tcPr>
            <w:tcW w:w="409" w:type="dxa"/>
            <w:tcBorders>
              <w:top w:val="single" w:sz="12" w:space="0" w:color="auto"/>
              <w:left w:val="single" w:sz="12" w:space="0" w:color="auto"/>
              <w:bottom w:val="single" w:sz="12" w:space="0" w:color="auto"/>
            </w:tcBorders>
          </w:tcPr>
          <w:p w14:paraId="434E2270" w14:textId="77777777" w:rsidR="00DD0EE5" w:rsidRPr="00844ABA" w:rsidRDefault="00DD0EE5" w:rsidP="00DD0EE5">
            <w:pPr>
              <w:spacing w:after="120"/>
              <w:jc w:val="center"/>
              <w:rPr>
                <w:rFonts w:ascii="David" w:hAnsi="David"/>
                <w:szCs w:val="24"/>
                <w:rtl/>
                <w:lang w:eastAsia="he-IL"/>
              </w:rPr>
            </w:pPr>
          </w:p>
        </w:tc>
        <w:tc>
          <w:tcPr>
            <w:tcW w:w="1166" w:type="dxa"/>
            <w:tcBorders>
              <w:top w:val="single" w:sz="12" w:space="0" w:color="auto"/>
              <w:left w:val="single" w:sz="12" w:space="0" w:color="auto"/>
              <w:bottom w:val="single" w:sz="12" w:space="0" w:color="auto"/>
            </w:tcBorders>
          </w:tcPr>
          <w:p w14:paraId="278BE826"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שנה להסכם</w:t>
            </w:r>
          </w:p>
        </w:tc>
        <w:tc>
          <w:tcPr>
            <w:tcW w:w="657" w:type="dxa"/>
            <w:tcBorders>
              <w:top w:val="single" w:sz="12" w:space="0" w:color="auto"/>
              <w:bottom w:val="single" w:sz="12" w:space="0" w:color="auto"/>
            </w:tcBorders>
          </w:tcPr>
          <w:p w14:paraId="3D55BBE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מס' התשלום בשנת ההסכם</w:t>
            </w:r>
          </w:p>
        </w:tc>
        <w:tc>
          <w:tcPr>
            <w:tcW w:w="4103" w:type="dxa"/>
            <w:tcBorders>
              <w:top w:val="single" w:sz="12" w:space="0" w:color="auto"/>
              <w:bottom w:val="single" w:sz="12" w:space="0" w:color="auto"/>
            </w:tcBorders>
          </w:tcPr>
          <w:p w14:paraId="1D15FB9D"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מס</w:t>
            </w:r>
            <w:r w:rsidRPr="00844ABA">
              <w:rPr>
                <w:rFonts w:ascii="David" w:hAnsi="David" w:hint="cs"/>
                <w:szCs w:val="24"/>
                <w:rtl/>
                <w:lang w:eastAsia="he-IL"/>
              </w:rPr>
              <w:t>מכים שיש לצרף</w:t>
            </w:r>
            <w:r>
              <w:rPr>
                <w:rFonts w:ascii="David" w:hAnsi="David" w:hint="cs"/>
                <w:szCs w:val="24"/>
                <w:rtl/>
                <w:lang w:eastAsia="he-IL"/>
              </w:rPr>
              <w:t xml:space="preserve"> </w:t>
            </w:r>
            <w:r>
              <w:rPr>
                <w:rStyle w:val="FootnoteReference"/>
                <w:rFonts w:ascii="David" w:hAnsi="David"/>
                <w:szCs w:val="24"/>
                <w:rtl/>
                <w:lang w:eastAsia="he-IL"/>
              </w:rPr>
              <w:footnoteReference w:id="3"/>
            </w:r>
          </w:p>
        </w:tc>
        <w:tc>
          <w:tcPr>
            <w:tcW w:w="1985" w:type="dxa"/>
            <w:tcBorders>
              <w:top w:val="single" w:sz="12" w:space="0" w:color="auto"/>
              <w:bottom w:val="single" w:sz="12" w:space="0" w:color="auto"/>
              <w:right w:val="single" w:sz="12" w:space="0" w:color="auto"/>
            </w:tcBorders>
          </w:tcPr>
          <w:p w14:paraId="6F626B1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מועד הגשת בקשת התשלום</w:t>
            </w:r>
          </w:p>
        </w:tc>
      </w:tr>
      <w:tr w:rsidR="00DD0EE5" w:rsidRPr="00844ABA" w14:paraId="11CA148D" w14:textId="77777777" w:rsidTr="00DB6387">
        <w:tc>
          <w:tcPr>
            <w:tcW w:w="409" w:type="dxa"/>
            <w:tcBorders>
              <w:top w:val="single" w:sz="12" w:space="0" w:color="auto"/>
              <w:left w:val="single" w:sz="12" w:space="0" w:color="auto"/>
            </w:tcBorders>
          </w:tcPr>
          <w:p w14:paraId="4582CB8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1166" w:type="dxa"/>
            <w:tcBorders>
              <w:top w:val="single" w:sz="12" w:space="0" w:color="auto"/>
              <w:left w:val="single" w:sz="12" w:space="0" w:color="auto"/>
            </w:tcBorders>
          </w:tcPr>
          <w:p w14:paraId="45C6174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top w:val="single" w:sz="12" w:space="0" w:color="auto"/>
            </w:tcBorders>
          </w:tcPr>
          <w:p w14:paraId="5B783C49"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 מקדמה</w:t>
            </w:r>
          </w:p>
        </w:tc>
        <w:tc>
          <w:tcPr>
            <w:tcW w:w="4103" w:type="dxa"/>
            <w:tcBorders>
              <w:top w:val="single" w:sz="12" w:space="0" w:color="auto"/>
            </w:tcBorders>
          </w:tcPr>
          <w:p w14:paraId="2EADA48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568D60A6"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08C1B472"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szCs w:val="24"/>
                <w:rtl/>
                <w:lang w:eastAsia="he-IL"/>
              </w:rPr>
              <w:t xml:space="preserve"> (עבור תואר ראשון)</w:t>
            </w:r>
          </w:p>
        </w:tc>
        <w:tc>
          <w:tcPr>
            <w:tcW w:w="1985" w:type="dxa"/>
            <w:tcBorders>
              <w:top w:val="single" w:sz="12" w:space="0" w:color="auto"/>
              <w:right w:val="single" w:sz="12" w:space="0" w:color="auto"/>
            </w:tcBorders>
          </w:tcPr>
          <w:p w14:paraId="0A3441B9"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חתימת ההסכם ועד 60 יום מסיום הסמסטר הראשון</w:t>
            </w:r>
          </w:p>
        </w:tc>
      </w:tr>
      <w:tr w:rsidR="00DD0EE5" w:rsidRPr="00844ABA" w14:paraId="7CAFCA93" w14:textId="77777777" w:rsidTr="00DB6387">
        <w:tc>
          <w:tcPr>
            <w:tcW w:w="409" w:type="dxa"/>
            <w:tcBorders>
              <w:left w:val="single" w:sz="12" w:space="0" w:color="auto"/>
              <w:bottom w:val="single" w:sz="12" w:space="0" w:color="auto"/>
            </w:tcBorders>
          </w:tcPr>
          <w:p w14:paraId="10831D7F"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1166" w:type="dxa"/>
            <w:tcBorders>
              <w:left w:val="single" w:sz="12" w:space="0" w:color="auto"/>
              <w:bottom w:val="single" w:sz="12" w:space="0" w:color="auto"/>
            </w:tcBorders>
          </w:tcPr>
          <w:p w14:paraId="110F546D"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ראשונה</w:t>
            </w:r>
          </w:p>
        </w:tc>
        <w:tc>
          <w:tcPr>
            <w:tcW w:w="657" w:type="dxa"/>
            <w:tcBorders>
              <w:bottom w:val="single" w:sz="12" w:space="0" w:color="auto"/>
            </w:tcBorders>
          </w:tcPr>
          <w:p w14:paraId="1426916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26A59C13"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גיליון ציונים</w:t>
            </w:r>
          </w:p>
          <w:p w14:paraId="3A615573"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ג1</w:t>
            </w:r>
            <w:r w:rsidRPr="00844ABA">
              <w:rPr>
                <w:rFonts w:ascii="David" w:hAnsi="David" w:hint="cs"/>
                <w:szCs w:val="24"/>
                <w:rtl/>
                <w:lang w:eastAsia="he-IL"/>
              </w:rPr>
              <w:t>')</w:t>
            </w:r>
          </w:p>
          <w:p w14:paraId="431800BB"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0AE0EB9D" w14:textId="77777777" w:rsidR="00DD0EE5" w:rsidRPr="00844ABA" w:rsidRDefault="00DD0EE5" w:rsidP="00DD0EE5">
            <w:pPr>
              <w:numPr>
                <w:ilvl w:val="0"/>
                <w:numId w:val="85"/>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71BBAC2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47C8C80F"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4CD1E068" w14:textId="77777777" w:rsidTr="00DB6387">
        <w:tc>
          <w:tcPr>
            <w:tcW w:w="409" w:type="dxa"/>
            <w:tcBorders>
              <w:top w:val="single" w:sz="12" w:space="0" w:color="auto"/>
              <w:left w:val="single" w:sz="12" w:space="0" w:color="auto"/>
            </w:tcBorders>
          </w:tcPr>
          <w:p w14:paraId="7EFB758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3</w:t>
            </w:r>
          </w:p>
        </w:tc>
        <w:tc>
          <w:tcPr>
            <w:tcW w:w="1166" w:type="dxa"/>
            <w:tcBorders>
              <w:top w:val="single" w:sz="12" w:space="0" w:color="auto"/>
              <w:left w:val="single" w:sz="12" w:space="0" w:color="auto"/>
            </w:tcBorders>
          </w:tcPr>
          <w:p w14:paraId="0FD83C9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top w:val="single" w:sz="12" w:space="0" w:color="auto"/>
            </w:tcBorders>
          </w:tcPr>
          <w:p w14:paraId="75986B00"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734DE78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0EB7B15C"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381BDA62"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1F95B1C7"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D0EE5" w:rsidRPr="00844ABA" w14:paraId="603D03C1" w14:textId="77777777" w:rsidTr="00DB6387">
        <w:tc>
          <w:tcPr>
            <w:tcW w:w="409" w:type="dxa"/>
            <w:tcBorders>
              <w:left w:val="single" w:sz="12" w:space="0" w:color="auto"/>
              <w:bottom w:val="single" w:sz="12" w:space="0" w:color="auto"/>
            </w:tcBorders>
          </w:tcPr>
          <w:p w14:paraId="2A9AC9B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4</w:t>
            </w:r>
          </w:p>
        </w:tc>
        <w:tc>
          <w:tcPr>
            <w:tcW w:w="1166" w:type="dxa"/>
            <w:tcBorders>
              <w:left w:val="single" w:sz="12" w:space="0" w:color="auto"/>
              <w:bottom w:val="single" w:sz="12" w:space="0" w:color="auto"/>
            </w:tcBorders>
          </w:tcPr>
          <w:p w14:paraId="0F38C2A7"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שניה</w:t>
            </w:r>
          </w:p>
        </w:tc>
        <w:tc>
          <w:tcPr>
            <w:tcW w:w="657" w:type="dxa"/>
            <w:tcBorders>
              <w:bottom w:val="single" w:sz="12" w:space="0" w:color="auto"/>
            </w:tcBorders>
          </w:tcPr>
          <w:p w14:paraId="0F90465B"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2CE7C1B0" w14:textId="77777777" w:rsidR="00DD0EE5" w:rsidRPr="00844ABA" w:rsidRDefault="00DD0EE5" w:rsidP="00DD0EE5">
            <w:pPr>
              <w:numPr>
                <w:ilvl w:val="0"/>
                <w:numId w:val="88"/>
              </w:numPr>
              <w:spacing w:after="120"/>
              <w:ind w:left="370"/>
              <w:contextualSpacing/>
              <w:jc w:val="center"/>
              <w:rPr>
                <w:rFonts w:ascii="David" w:hAnsi="David"/>
                <w:szCs w:val="24"/>
                <w:lang w:eastAsia="he-IL"/>
              </w:rPr>
            </w:pPr>
            <w:r w:rsidRPr="00844ABA">
              <w:rPr>
                <w:rFonts w:ascii="David" w:hAnsi="David"/>
                <w:szCs w:val="24"/>
                <w:rtl/>
                <w:lang w:eastAsia="he-IL"/>
              </w:rPr>
              <w:t>גיליון ציונים</w:t>
            </w:r>
          </w:p>
          <w:p w14:paraId="51FE525B"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 (נספח</w:t>
            </w:r>
            <w:r>
              <w:rPr>
                <w:rFonts w:ascii="David" w:hAnsi="David" w:hint="cs"/>
                <w:szCs w:val="24"/>
                <w:rtl/>
                <w:lang w:eastAsia="he-IL"/>
              </w:rPr>
              <w:t xml:space="preserve"> ג1</w:t>
            </w:r>
            <w:r w:rsidRPr="00844ABA">
              <w:rPr>
                <w:rFonts w:ascii="David" w:hAnsi="David" w:hint="cs"/>
                <w:szCs w:val="24"/>
                <w:rtl/>
                <w:lang w:eastAsia="he-IL"/>
              </w:rPr>
              <w:t>')</w:t>
            </w:r>
          </w:p>
          <w:p w14:paraId="24AA4999"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szCs w:val="24"/>
                <w:rtl/>
                <w:lang w:eastAsia="he-IL"/>
              </w:rPr>
              <w:t>אישור התנדבות</w:t>
            </w:r>
          </w:p>
          <w:p w14:paraId="33D63292" w14:textId="77777777" w:rsidR="00DD0EE5" w:rsidRPr="00844ABA" w:rsidRDefault="00DD0EE5" w:rsidP="00DD0EE5">
            <w:pPr>
              <w:numPr>
                <w:ilvl w:val="0"/>
                <w:numId w:val="88"/>
              </w:numPr>
              <w:spacing w:after="120"/>
              <w:ind w:left="310" w:hanging="310"/>
              <w:contextualSpacing/>
              <w:jc w:val="center"/>
              <w:rPr>
                <w:rFonts w:ascii="David" w:hAnsi="David"/>
                <w:szCs w:val="24"/>
                <w:lang w:eastAsia="he-IL"/>
              </w:rPr>
            </w:pPr>
            <w:r w:rsidRPr="00844ABA">
              <w:rPr>
                <w:rFonts w:ascii="David" w:hAnsi="David"/>
                <w:szCs w:val="24"/>
                <w:rtl/>
                <w:lang w:eastAsia="he-IL"/>
              </w:rPr>
              <w:t>דוח כספי</w:t>
            </w:r>
          </w:p>
          <w:p w14:paraId="3B5EE986" w14:textId="77777777" w:rsidR="00DD0EE5" w:rsidRPr="00844ABA" w:rsidRDefault="00DD0EE5" w:rsidP="00DD0EE5">
            <w:pPr>
              <w:spacing w:after="120"/>
              <w:jc w:val="center"/>
              <w:rPr>
                <w:rFonts w:ascii="David" w:hAnsi="David"/>
                <w:szCs w:val="24"/>
                <w:rtl/>
                <w:lang w:eastAsia="he-IL"/>
              </w:rPr>
            </w:pPr>
            <w:r w:rsidRPr="00844ABA">
              <w:rPr>
                <w:rFonts w:ascii="David" w:hAnsi="David" w:hint="cs"/>
                <w:szCs w:val="24"/>
                <w:rtl/>
                <w:lang w:eastAsia="he-IL"/>
              </w:rPr>
              <w:t>*במידה וזו השנה האחרונה להסכם, ראה שורה מס' 7 בטבלה להלן.</w:t>
            </w:r>
          </w:p>
        </w:tc>
        <w:tc>
          <w:tcPr>
            <w:tcW w:w="1985" w:type="dxa"/>
            <w:tcBorders>
              <w:bottom w:val="single" w:sz="12" w:space="0" w:color="auto"/>
              <w:right w:val="single" w:sz="12" w:space="0" w:color="auto"/>
            </w:tcBorders>
          </w:tcPr>
          <w:p w14:paraId="43319564"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04D84C82" w14:textId="77777777" w:rsidTr="00DB6387">
        <w:tc>
          <w:tcPr>
            <w:tcW w:w="409" w:type="dxa"/>
            <w:tcBorders>
              <w:top w:val="single" w:sz="12" w:space="0" w:color="auto"/>
              <w:left w:val="single" w:sz="12" w:space="0" w:color="auto"/>
            </w:tcBorders>
          </w:tcPr>
          <w:p w14:paraId="1FC5E89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5</w:t>
            </w:r>
          </w:p>
        </w:tc>
        <w:tc>
          <w:tcPr>
            <w:tcW w:w="1166" w:type="dxa"/>
            <w:tcBorders>
              <w:top w:val="single" w:sz="12" w:space="0" w:color="auto"/>
              <w:left w:val="single" w:sz="12" w:space="0" w:color="auto"/>
            </w:tcBorders>
          </w:tcPr>
          <w:p w14:paraId="0677DA45"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שלישית</w:t>
            </w:r>
          </w:p>
        </w:tc>
        <w:tc>
          <w:tcPr>
            <w:tcW w:w="657" w:type="dxa"/>
            <w:tcBorders>
              <w:top w:val="single" w:sz="12" w:space="0" w:color="auto"/>
            </w:tcBorders>
          </w:tcPr>
          <w:p w14:paraId="3EFD4981"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1</w:t>
            </w:r>
          </w:p>
        </w:tc>
        <w:tc>
          <w:tcPr>
            <w:tcW w:w="4103" w:type="dxa"/>
            <w:tcBorders>
              <w:top w:val="single" w:sz="12" w:space="0" w:color="auto"/>
            </w:tcBorders>
          </w:tcPr>
          <w:p w14:paraId="15F9BBC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אישור לימודים</w:t>
            </w:r>
          </w:p>
          <w:p w14:paraId="28A64419" w14:textId="77777777" w:rsidR="00DD0EE5" w:rsidRPr="00844ABA" w:rsidRDefault="00DD0EE5" w:rsidP="00DD0EE5">
            <w:pPr>
              <w:spacing w:after="120"/>
              <w:jc w:val="center"/>
              <w:rPr>
                <w:rFonts w:ascii="David" w:hAnsi="David"/>
                <w:noProof/>
                <w:szCs w:val="24"/>
                <w:rtl/>
                <w:lang w:eastAsia="he-IL"/>
              </w:rPr>
            </w:pPr>
            <w:r w:rsidRPr="00844ABA">
              <w:rPr>
                <w:rFonts w:ascii="David" w:hAnsi="David" w:hint="cs"/>
                <w:noProof/>
                <w:szCs w:val="24"/>
                <w:rtl/>
                <w:lang w:eastAsia="he-IL"/>
              </w:rPr>
              <w:t>או אישור מנחה (עבור ת</w:t>
            </w:r>
            <w:r>
              <w:rPr>
                <w:rFonts w:ascii="David" w:hAnsi="David" w:hint="cs"/>
                <w:noProof/>
                <w:szCs w:val="24"/>
                <w:rtl/>
                <w:lang w:eastAsia="he-IL"/>
              </w:rPr>
              <w:t>ו</w:t>
            </w:r>
            <w:r w:rsidRPr="00844ABA">
              <w:rPr>
                <w:rFonts w:ascii="David" w:hAnsi="David" w:hint="cs"/>
                <w:noProof/>
                <w:szCs w:val="24"/>
                <w:rtl/>
                <w:lang w:eastAsia="he-IL"/>
              </w:rPr>
              <w:t xml:space="preserve">אר שני </w:t>
            </w:r>
            <w:r>
              <w:rPr>
                <w:rFonts w:ascii="David" w:hAnsi="David" w:hint="cs"/>
                <w:noProof/>
                <w:szCs w:val="24"/>
                <w:rtl/>
                <w:lang w:eastAsia="he-IL"/>
              </w:rPr>
              <w:t>עם תזה</w:t>
            </w:r>
            <w:r w:rsidRPr="00844ABA">
              <w:rPr>
                <w:rFonts w:ascii="David" w:hAnsi="David" w:hint="cs"/>
                <w:noProof/>
                <w:szCs w:val="24"/>
                <w:rtl/>
                <w:lang w:eastAsia="he-IL"/>
              </w:rPr>
              <w:t xml:space="preserve">) </w:t>
            </w:r>
          </w:p>
          <w:p w14:paraId="0D8F3566" w14:textId="77777777" w:rsidR="00DD0EE5" w:rsidRPr="00844ABA" w:rsidRDefault="00DD0EE5" w:rsidP="00DD0EE5">
            <w:pPr>
              <w:spacing w:after="120"/>
              <w:jc w:val="center"/>
              <w:rPr>
                <w:rFonts w:ascii="David" w:hAnsi="David"/>
                <w:szCs w:val="24"/>
                <w:rtl/>
                <w:lang w:eastAsia="he-IL"/>
              </w:rPr>
            </w:pPr>
            <w:r w:rsidRPr="00844ABA">
              <w:rPr>
                <w:rFonts w:ascii="David" w:hAnsi="David" w:hint="cs"/>
                <w:noProof/>
                <w:szCs w:val="24"/>
                <w:rtl/>
                <w:lang w:eastAsia="he-IL"/>
              </w:rPr>
              <w:t>או אישור מנהל המחלקה האקדמית בה רשום הסטודנט</w:t>
            </w:r>
            <w:r w:rsidRPr="00844ABA">
              <w:rPr>
                <w:rFonts w:ascii="David" w:hAnsi="David" w:hint="cs"/>
                <w:szCs w:val="24"/>
                <w:rtl/>
                <w:lang w:eastAsia="he-IL"/>
              </w:rPr>
              <w:t xml:space="preserve"> (עבור תואר ראשון)</w:t>
            </w:r>
          </w:p>
        </w:tc>
        <w:tc>
          <w:tcPr>
            <w:tcW w:w="1985" w:type="dxa"/>
            <w:tcBorders>
              <w:top w:val="single" w:sz="12" w:space="0" w:color="auto"/>
              <w:right w:val="single" w:sz="12" w:space="0" w:color="auto"/>
            </w:tcBorders>
          </w:tcPr>
          <w:p w14:paraId="4A003404"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תחילת</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הראשון</w:t>
            </w:r>
          </w:p>
        </w:tc>
      </w:tr>
      <w:tr w:rsidR="00DD0EE5" w:rsidRPr="00844ABA" w14:paraId="5F0885A9" w14:textId="77777777" w:rsidTr="00DB6387">
        <w:tc>
          <w:tcPr>
            <w:tcW w:w="409" w:type="dxa"/>
            <w:tcBorders>
              <w:left w:val="single" w:sz="12" w:space="0" w:color="auto"/>
              <w:bottom w:val="single" w:sz="12" w:space="0" w:color="auto"/>
            </w:tcBorders>
          </w:tcPr>
          <w:p w14:paraId="78FBBC8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6</w:t>
            </w:r>
          </w:p>
        </w:tc>
        <w:tc>
          <w:tcPr>
            <w:tcW w:w="1166" w:type="dxa"/>
            <w:tcBorders>
              <w:left w:val="single" w:sz="12" w:space="0" w:color="auto"/>
              <w:bottom w:val="single" w:sz="12" w:space="0" w:color="auto"/>
            </w:tcBorders>
          </w:tcPr>
          <w:p w14:paraId="6C7CE581" w14:textId="77777777" w:rsidR="00DD0EE5" w:rsidRPr="00844ABA" w:rsidRDefault="00DD0EE5" w:rsidP="00DD0EE5">
            <w:pPr>
              <w:spacing w:after="120"/>
              <w:jc w:val="center"/>
              <w:rPr>
                <w:rFonts w:ascii="David" w:hAnsi="David"/>
                <w:szCs w:val="24"/>
                <w:lang w:eastAsia="he-IL"/>
              </w:rPr>
            </w:pPr>
            <w:r w:rsidRPr="00844ABA">
              <w:rPr>
                <w:rFonts w:ascii="David" w:hAnsi="David"/>
                <w:szCs w:val="24"/>
                <w:rtl/>
                <w:lang w:eastAsia="he-IL"/>
              </w:rPr>
              <w:t>שלישית</w:t>
            </w:r>
          </w:p>
        </w:tc>
        <w:tc>
          <w:tcPr>
            <w:tcW w:w="657" w:type="dxa"/>
            <w:tcBorders>
              <w:bottom w:val="single" w:sz="12" w:space="0" w:color="auto"/>
            </w:tcBorders>
          </w:tcPr>
          <w:p w14:paraId="0E7D6AF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2</w:t>
            </w:r>
          </w:p>
        </w:tc>
        <w:tc>
          <w:tcPr>
            <w:tcW w:w="4103" w:type="dxa"/>
            <w:tcBorders>
              <w:bottom w:val="single" w:sz="12" w:space="0" w:color="auto"/>
            </w:tcBorders>
          </w:tcPr>
          <w:p w14:paraId="7C7C7AB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גיליון ציונים</w:t>
            </w:r>
          </w:p>
          <w:p w14:paraId="4E7D80A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hint="cs"/>
                <w:szCs w:val="24"/>
                <w:rtl/>
                <w:lang w:eastAsia="he-IL"/>
              </w:rPr>
              <w:t xml:space="preserve">טופס </w:t>
            </w:r>
            <w:r w:rsidRPr="00844ABA">
              <w:rPr>
                <w:rFonts w:ascii="David" w:hAnsi="David"/>
                <w:szCs w:val="24"/>
                <w:rtl/>
                <w:lang w:eastAsia="he-IL"/>
              </w:rPr>
              <w:t xml:space="preserve">בקשת המשך </w:t>
            </w:r>
            <w:r w:rsidRPr="00844ABA">
              <w:rPr>
                <w:rFonts w:ascii="David" w:hAnsi="David" w:hint="cs"/>
                <w:szCs w:val="24"/>
                <w:rtl/>
                <w:lang w:eastAsia="he-IL"/>
              </w:rPr>
              <w:t>על כל סעיפיו</w:t>
            </w:r>
          </w:p>
          <w:p w14:paraId="3FBE226C"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אישור התנדבות</w:t>
            </w:r>
          </w:p>
          <w:p w14:paraId="7C3B5E33" w14:textId="77777777" w:rsidR="00DD0EE5" w:rsidRPr="00844ABA" w:rsidRDefault="00DD0EE5" w:rsidP="00DD0EE5">
            <w:pPr>
              <w:numPr>
                <w:ilvl w:val="0"/>
                <w:numId w:val="86"/>
              </w:numPr>
              <w:spacing w:after="120"/>
              <w:ind w:left="300" w:hanging="300"/>
              <w:contextualSpacing/>
              <w:jc w:val="center"/>
              <w:rPr>
                <w:rFonts w:ascii="David" w:hAnsi="David"/>
                <w:szCs w:val="24"/>
                <w:lang w:eastAsia="he-IL"/>
              </w:rPr>
            </w:pPr>
            <w:r w:rsidRPr="00844ABA">
              <w:rPr>
                <w:rFonts w:ascii="David" w:hAnsi="David"/>
                <w:szCs w:val="24"/>
                <w:rtl/>
                <w:lang w:eastAsia="he-IL"/>
              </w:rPr>
              <w:t>דוח כספי</w:t>
            </w:r>
          </w:p>
          <w:p w14:paraId="0C99C9FC"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*במידה </w:t>
            </w:r>
            <w:r w:rsidRPr="00844ABA">
              <w:rPr>
                <w:rFonts w:ascii="David" w:hAnsi="David" w:hint="eastAsia"/>
                <w:szCs w:val="24"/>
                <w:rtl/>
                <w:lang w:eastAsia="he-IL"/>
              </w:rPr>
              <w:t>וזו</w:t>
            </w:r>
            <w:r w:rsidRPr="00844ABA">
              <w:rPr>
                <w:rFonts w:ascii="David" w:hAnsi="David"/>
                <w:szCs w:val="24"/>
                <w:rtl/>
                <w:lang w:eastAsia="he-IL"/>
              </w:rPr>
              <w:t xml:space="preserve"> </w:t>
            </w:r>
            <w:r w:rsidRPr="00844ABA">
              <w:rPr>
                <w:rFonts w:ascii="David" w:hAnsi="David" w:hint="eastAsia"/>
                <w:szCs w:val="24"/>
                <w:rtl/>
                <w:lang w:eastAsia="he-IL"/>
              </w:rPr>
              <w:t>השנה</w:t>
            </w:r>
            <w:r w:rsidRPr="00844ABA">
              <w:rPr>
                <w:rFonts w:ascii="David" w:hAnsi="David"/>
                <w:szCs w:val="24"/>
                <w:rtl/>
                <w:lang w:eastAsia="he-IL"/>
              </w:rPr>
              <w:t xml:space="preserve"> </w:t>
            </w:r>
            <w:r w:rsidRPr="00844ABA">
              <w:rPr>
                <w:rFonts w:ascii="David" w:hAnsi="David" w:hint="eastAsia"/>
                <w:szCs w:val="24"/>
                <w:rtl/>
                <w:lang w:eastAsia="he-IL"/>
              </w:rPr>
              <w:t>האחרונה</w:t>
            </w:r>
            <w:r w:rsidRPr="00844ABA">
              <w:rPr>
                <w:rFonts w:ascii="David" w:hAnsi="David"/>
                <w:szCs w:val="24"/>
                <w:rtl/>
                <w:lang w:eastAsia="he-IL"/>
              </w:rPr>
              <w:t xml:space="preserve"> </w:t>
            </w:r>
            <w:r w:rsidRPr="00844ABA">
              <w:rPr>
                <w:rFonts w:ascii="David" w:hAnsi="David" w:hint="eastAsia"/>
                <w:szCs w:val="24"/>
                <w:rtl/>
                <w:lang w:eastAsia="he-IL"/>
              </w:rPr>
              <w:t>ללימודים</w:t>
            </w:r>
            <w:r w:rsidRPr="00844ABA">
              <w:rPr>
                <w:rFonts w:ascii="David" w:hAnsi="David"/>
                <w:szCs w:val="24"/>
                <w:rtl/>
                <w:lang w:eastAsia="he-IL"/>
              </w:rPr>
              <w:t xml:space="preserve"> </w:t>
            </w:r>
            <w:r w:rsidRPr="00844ABA">
              <w:rPr>
                <w:rFonts w:ascii="David" w:hAnsi="David" w:hint="eastAsia"/>
                <w:szCs w:val="24"/>
                <w:rtl/>
                <w:lang w:eastAsia="he-IL"/>
              </w:rPr>
              <w:t>ולהסכם</w:t>
            </w:r>
            <w:r w:rsidRPr="00844ABA">
              <w:rPr>
                <w:rFonts w:ascii="David" w:hAnsi="David"/>
                <w:szCs w:val="24"/>
                <w:rtl/>
                <w:lang w:eastAsia="he-IL"/>
              </w:rPr>
              <w:t xml:space="preserve">, </w:t>
            </w:r>
            <w:r w:rsidRPr="00844ABA">
              <w:rPr>
                <w:rFonts w:ascii="David" w:hAnsi="David" w:hint="eastAsia"/>
                <w:szCs w:val="24"/>
                <w:rtl/>
                <w:lang w:eastAsia="he-IL"/>
              </w:rPr>
              <w:t>ראה</w:t>
            </w:r>
            <w:r w:rsidRPr="00844ABA">
              <w:rPr>
                <w:rFonts w:ascii="David" w:hAnsi="David"/>
                <w:szCs w:val="24"/>
                <w:rtl/>
                <w:lang w:eastAsia="he-IL"/>
              </w:rPr>
              <w:t xml:space="preserve"> </w:t>
            </w:r>
            <w:r w:rsidRPr="00844ABA">
              <w:rPr>
                <w:rFonts w:ascii="David" w:hAnsi="David" w:hint="eastAsia"/>
                <w:szCs w:val="24"/>
                <w:rtl/>
                <w:lang w:eastAsia="he-IL"/>
              </w:rPr>
              <w:t>שורה</w:t>
            </w:r>
            <w:r w:rsidRPr="00844ABA">
              <w:rPr>
                <w:rFonts w:ascii="David" w:hAnsi="David"/>
                <w:szCs w:val="24"/>
                <w:rtl/>
                <w:lang w:eastAsia="he-IL"/>
              </w:rPr>
              <w:t xml:space="preserve"> </w:t>
            </w:r>
            <w:r w:rsidRPr="00844ABA">
              <w:rPr>
                <w:rFonts w:ascii="David" w:hAnsi="David" w:hint="eastAsia"/>
                <w:szCs w:val="24"/>
                <w:rtl/>
                <w:lang w:eastAsia="he-IL"/>
              </w:rPr>
              <w:t>מס</w:t>
            </w:r>
            <w:r w:rsidRPr="00844ABA">
              <w:rPr>
                <w:rFonts w:ascii="David" w:hAnsi="David"/>
                <w:szCs w:val="24"/>
                <w:rtl/>
                <w:lang w:eastAsia="he-IL"/>
              </w:rPr>
              <w:t xml:space="preserve">' 7 </w:t>
            </w:r>
            <w:r w:rsidRPr="00844ABA">
              <w:rPr>
                <w:rFonts w:ascii="David" w:hAnsi="David" w:hint="eastAsia"/>
                <w:szCs w:val="24"/>
                <w:rtl/>
                <w:lang w:eastAsia="he-IL"/>
              </w:rPr>
              <w:t>בטבלה</w:t>
            </w:r>
            <w:r w:rsidRPr="00844ABA">
              <w:rPr>
                <w:rFonts w:ascii="David" w:hAnsi="David"/>
                <w:szCs w:val="24"/>
                <w:rtl/>
                <w:lang w:eastAsia="he-IL"/>
              </w:rPr>
              <w:t xml:space="preserve"> </w:t>
            </w:r>
            <w:r w:rsidRPr="00844ABA">
              <w:rPr>
                <w:rFonts w:ascii="David" w:hAnsi="David" w:hint="eastAsia"/>
                <w:szCs w:val="24"/>
                <w:rtl/>
                <w:lang w:eastAsia="he-IL"/>
              </w:rPr>
              <w:t>להלן</w:t>
            </w:r>
            <w:r w:rsidRPr="00844ABA">
              <w:rPr>
                <w:rFonts w:ascii="David" w:hAnsi="David"/>
                <w:szCs w:val="24"/>
                <w:rtl/>
                <w:lang w:eastAsia="he-IL"/>
              </w:rPr>
              <w:t>.</w:t>
            </w:r>
          </w:p>
        </w:tc>
        <w:tc>
          <w:tcPr>
            <w:tcW w:w="1985" w:type="dxa"/>
            <w:tcBorders>
              <w:bottom w:val="single" w:sz="12" w:space="0" w:color="auto"/>
              <w:right w:val="single" w:sz="12" w:space="0" w:color="auto"/>
            </w:tcBorders>
          </w:tcPr>
          <w:p w14:paraId="02E67AFA"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סוף סמסטר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60 </w:t>
            </w:r>
            <w:r w:rsidRPr="00844ABA">
              <w:rPr>
                <w:rFonts w:ascii="David" w:hAnsi="David" w:hint="eastAsia"/>
                <w:szCs w:val="24"/>
                <w:rtl/>
                <w:lang w:eastAsia="he-IL"/>
              </w:rPr>
              <w:t>יום</w:t>
            </w:r>
            <w:r w:rsidRPr="00844ABA">
              <w:rPr>
                <w:rFonts w:ascii="David" w:hAnsi="David"/>
                <w:szCs w:val="24"/>
                <w:rtl/>
                <w:lang w:eastAsia="he-IL"/>
              </w:rPr>
              <w:t xml:space="preserve"> </w:t>
            </w:r>
            <w:r w:rsidRPr="00844ABA">
              <w:rPr>
                <w:rFonts w:ascii="David" w:hAnsi="David" w:hint="eastAsia"/>
                <w:szCs w:val="24"/>
                <w:rtl/>
                <w:lang w:eastAsia="he-IL"/>
              </w:rPr>
              <w:t>מסיום</w:t>
            </w:r>
            <w:r w:rsidRPr="00844ABA">
              <w:rPr>
                <w:rFonts w:ascii="David" w:hAnsi="David"/>
                <w:szCs w:val="24"/>
                <w:rtl/>
                <w:lang w:eastAsia="he-IL"/>
              </w:rPr>
              <w:t xml:space="preserve"> </w:t>
            </w:r>
            <w:r w:rsidRPr="00844ABA">
              <w:rPr>
                <w:rFonts w:ascii="David" w:hAnsi="David" w:hint="eastAsia"/>
                <w:szCs w:val="24"/>
                <w:rtl/>
                <w:lang w:eastAsia="he-IL"/>
              </w:rPr>
              <w:t>הסמסטר</w:t>
            </w:r>
            <w:r w:rsidRPr="00844ABA">
              <w:rPr>
                <w:rFonts w:ascii="David" w:hAnsi="David"/>
                <w:szCs w:val="24"/>
                <w:rtl/>
                <w:lang w:eastAsia="he-IL"/>
              </w:rPr>
              <w:t xml:space="preserve"> </w:t>
            </w:r>
            <w:r w:rsidRPr="00844ABA">
              <w:rPr>
                <w:rFonts w:ascii="David" w:hAnsi="David" w:hint="eastAsia"/>
                <w:szCs w:val="24"/>
                <w:rtl/>
                <w:lang w:eastAsia="he-IL"/>
              </w:rPr>
              <w:t>השני</w:t>
            </w:r>
          </w:p>
        </w:tc>
      </w:tr>
      <w:tr w:rsidR="00DD0EE5" w:rsidRPr="00844ABA" w14:paraId="281433FA" w14:textId="77777777" w:rsidTr="00DB6387">
        <w:trPr>
          <w:trHeight w:val="706"/>
        </w:trPr>
        <w:tc>
          <w:tcPr>
            <w:tcW w:w="409" w:type="dxa"/>
            <w:tcBorders>
              <w:left w:val="single" w:sz="12" w:space="0" w:color="auto"/>
              <w:bottom w:val="single" w:sz="12" w:space="0" w:color="auto"/>
            </w:tcBorders>
          </w:tcPr>
          <w:p w14:paraId="64FC911E"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7</w:t>
            </w:r>
          </w:p>
        </w:tc>
        <w:tc>
          <w:tcPr>
            <w:tcW w:w="1166" w:type="dxa"/>
            <w:tcBorders>
              <w:left w:val="single" w:sz="12" w:space="0" w:color="auto"/>
              <w:bottom w:val="single" w:sz="12" w:space="0" w:color="auto"/>
            </w:tcBorders>
          </w:tcPr>
          <w:p w14:paraId="48580BE2" w14:textId="77777777" w:rsidR="00DD0EE5" w:rsidRPr="00844ABA" w:rsidRDefault="00DD0EE5" w:rsidP="00DD0EE5">
            <w:pPr>
              <w:spacing w:after="120"/>
              <w:jc w:val="center"/>
              <w:rPr>
                <w:rFonts w:ascii="David" w:hAnsi="David"/>
                <w:szCs w:val="24"/>
                <w:rtl/>
                <w:lang w:eastAsia="he-IL"/>
              </w:rPr>
            </w:pPr>
            <w:r w:rsidRPr="00844ABA">
              <w:rPr>
                <w:rFonts w:ascii="David" w:hAnsi="David"/>
                <w:szCs w:val="24"/>
                <w:rtl/>
                <w:lang w:eastAsia="he-IL"/>
              </w:rPr>
              <w:t xml:space="preserve">סיום </w:t>
            </w:r>
            <w:r w:rsidRPr="00844ABA">
              <w:rPr>
                <w:rFonts w:ascii="David" w:hAnsi="David" w:hint="eastAsia"/>
                <w:szCs w:val="24"/>
                <w:rtl/>
                <w:lang w:eastAsia="he-IL"/>
              </w:rPr>
              <w:t>התואר</w:t>
            </w:r>
            <w:r w:rsidRPr="00844ABA">
              <w:rPr>
                <w:rFonts w:ascii="David" w:hAnsi="David"/>
                <w:szCs w:val="24"/>
                <w:rtl/>
                <w:lang w:eastAsia="he-IL"/>
              </w:rPr>
              <w:t xml:space="preserve"> </w:t>
            </w:r>
          </w:p>
        </w:tc>
        <w:tc>
          <w:tcPr>
            <w:tcW w:w="657" w:type="dxa"/>
            <w:tcBorders>
              <w:bottom w:val="single" w:sz="12" w:space="0" w:color="auto"/>
            </w:tcBorders>
          </w:tcPr>
          <w:p w14:paraId="74CCAAB9" w14:textId="77777777" w:rsidR="00DD0EE5" w:rsidRPr="00844ABA" w:rsidRDefault="00DD0EE5" w:rsidP="00DD0EE5">
            <w:pPr>
              <w:spacing w:after="120"/>
              <w:jc w:val="center"/>
              <w:rPr>
                <w:rFonts w:ascii="David" w:hAnsi="David"/>
                <w:szCs w:val="24"/>
                <w:rtl/>
                <w:lang w:eastAsia="he-IL"/>
              </w:rPr>
            </w:pPr>
          </w:p>
        </w:tc>
        <w:tc>
          <w:tcPr>
            <w:tcW w:w="4103" w:type="dxa"/>
            <w:tcBorders>
              <w:bottom w:val="single" w:sz="12" w:space="0" w:color="auto"/>
            </w:tcBorders>
          </w:tcPr>
          <w:p w14:paraId="6ABE824D" w14:textId="77777777" w:rsidR="00DD0EE5" w:rsidRPr="00844ABA" w:rsidRDefault="00DD0EE5" w:rsidP="00DD0EE5">
            <w:pPr>
              <w:numPr>
                <w:ilvl w:val="0"/>
                <w:numId w:val="87"/>
              </w:numPr>
              <w:spacing w:after="120"/>
              <w:ind w:left="219" w:hanging="219"/>
              <w:contextualSpacing/>
              <w:jc w:val="center"/>
              <w:rPr>
                <w:rFonts w:ascii="David" w:hAnsi="David"/>
                <w:szCs w:val="24"/>
                <w:rtl/>
                <w:lang w:eastAsia="he-IL"/>
              </w:rPr>
            </w:pPr>
            <w:r w:rsidRPr="00844ABA">
              <w:rPr>
                <w:rFonts w:ascii="David" w:hAnsi="David"/>
                <w:szCs w:val="24"/>
                <w:rtl/>
                <w:lang w:eastAsia="he-IL"/>
              </w:rPr>
              <w:t>אישור זכאות לתואר</w:t>
            </w:r>
          </w:p>
          <w:p w14:paraId="2999B0FF" w14:textId="77777777" w:rsidR="00DD0EE5" w:rsidRPr="00844ABA" w:rsidRDefault="00DD0EE5" w:rsidP="00DD0EE5">
            <w:pPr>
              <w:numPr>
                <w:ilvl w:val="0"/>
                <w:numId w:val="87"/>
              </w:numPr>
              <w:spacing w:after="120"/>
              <w:ind w:left="189" w:hanging="189"/>
              <w:contextualSpacing/>
              <w:jc w:val="center"/>
              <w:rPr>
                <w:rFonts w:ascii="David" w:hAnsi="David"/>
                <w:szCs w:val="24"/>
                <w:rtl/>
                <w:lang w:eastAsia="he-IL"/>
              </w:rPr>
            </w:pPr>
            <w:r w:rsidRPr="00844ABA">
              <w:rPr>
                <w:rFonts w:ascii="David" w:hAnsi="David"/>
                <w:szCs w:val="24"/>
                <w:rtl/>
                <w:lang w:eastAsia="he-IL"/>
              </w:rPr>
              <w:t>אישור התנדבות</w:t>
            </w:r>
          </w:p>
          <w:p w14:paraId="0827E521" w14:textId="77777777" w:rsidR="00DD0EE5" w:rsidRPr="00844ABA" w:rsidRDefault="00DD0EE5" w:rsidP="00DD0EE5">
            <w:pPr>
              <w:numPr>
                <w:ilvl w:val="0"/>
                <w:numId w:val="87"/>
              </w:numPr>
              <w:spacing w:after="120"/>
              <w:ind w:left="189" w:hanging="189"/>
              <w:contextualSpacing/>
              <w:jc w:val="center"/>
              <w:rPr>
                <w:rFonts w:ascii="David" w:hAnsi="David"/>
                <w:szCs w:val="24"/>
                <w:lang w:eastAsia="he-IL"/>
              </w:rPr>
            </w:pPr>
            <w:r w:rsidRPr="00844ABA">
              <w:rPr>
                <w:rFonts w:ascii="David" w:hAnsi="David"/>
                <w:szCs w:val="24"/>
                <w:rtl/>
                <w:lang w:eastAsia="he-IL"/>
              </w:rPr>
              <w:t>דוח כספי</w:t>
            </w:r>
          </w:p>
          <w:p w14:paraId="7D8DE931" w14:textId="77777777" w:rsidR="00DD0EE5" w:rsidRPr="00844ABA" w:rsidRDefault="00DD0EE5" w:rsidP="00DD0EE5">
            <w:pPr>
              <w:numPr>
                <w:ilvl w:val="0"/>
                <w:numId w:val="87"/>
              </w:numPr>
              <w:spacing w:after="120"/>
              <w:ind w:left="189" w:hanging="189"/>
              <w:contextualSpacing/>
              <w:jc w:val="center"/>
              <w:rPr>
                <w:rFonts w:ascii="David" w:hAnsi="David"/>
                <w:szCs w:val="24"/>
                <w:rtl/>
                <w:lang w:eastAsia="he-IL"/>
              </w:rPr>
            </w:pPr>
            <w:r w:rsidRPr="00844ABA">
              <w:rPr>
                <w:rFonts w:ascii="David" w:hAnsi="David" w:hint="eastAsia"/>
                <w:szCs w:val="24"/>
                <w:rtl/>
                <w:lang w:eastAsia="he-IL"/>
              </w:rPr>
              <w:t>תקציר</w:t>
            </w:r>
            <w:r w:rsidRPr="00844ABA">
              <w:rPr>
                <w:rFonts w:ascii="David" w:hAnsi="David"/>
                <w:szCs w:val="24"/>
                <w:rtl/>
                <w:lang w:eastAsia="he-IL"/>
              </w:rPr>
              <w:t xml:space="preserve"> </w:t>
            </w:r>
            <w:r w:rsidRPr="00844ABA">
              <w:rPr>
                <w:rFonts w:ascii="David" w:hAnsi="David" w:hint="eastAsia"/>
                <w:szCs w:val="24"/>
                <w:rtl/>
                <w:lang w:eastAsia="he-IL"/>
              </w:rPr>
              <w:t>תזה</w:t>
            </w:r>
            <w:r w:rsidRPr="00844ABA">
              <w:rPr>
                <w:rFonts w:ascii="David" w:hAnsi="David"/>
                <w:szCs w:val="24"/>
                <w:rtl/>
                <w:lang w:eastAsia="he-IL"/>
              </w:rPr>
              <w:t xml:space="preserve"> </w:t>
            </w:r>
            <w:r w:rsidRPr="00844ABA">
              <w:rPr>
                <w:rFonts w:ascii="David" w:hAnsi="David" w:hint="eastAsia"/>
                <w:szCs w:val="24"/>
                <w:rtl/>
                <w:lang w:eastAsia="he-IL"/>
              </w:rPr>
              <w:t>או</w:t>
            </w:r>
            <w:r w:rsidRPr="00844ABA">
              <w:rPr>
                <w:rFonts w:ascii="David" w:hAnsi="David"/>
                <w:szCs w:val="24"/>
                <w:rtl/>
                <w:lang w:eastAsia="he-IL"/>
              </w:rPr>
              <w:t xml:space="preserve"> </w:t>
            </w:r>
            <w:r w:rsidRPr="00844ABA">
              <w:rPr>
                <w:rFonts w:ascii="David" w:hAnsi="David" w:hint="eastAsia"/>
                <w:szCs w:val="24"/>
                <w:rtl/>
                <w:lang w:eastAsia="he-IL"/>
              </w:rPr>
              <w:t>עבודת</w:t>
            </w:r>
            <w:r w:rsidRPr="00844ABA">
              <w:rPr>
                <w:rFonts w:ascii="David" w:hAnsi="David"/>
                <w:szCs w:val="24"/>
                <w:rtl/>
                <w:lang w:eastAsia="he-IL"/>
              </w:rPr>
              <w:t xml:space="preserve"> </w:t>
            </w:r>
            <w:r w:rsidRPr="00844ABA">
              <w:rPr>
                <w:rFonts w:ascii="David" w:hAnsi="David" w:hint="eastAsia"/>
                <w:szCs w:val="24"/>
                <w:rtl/>
                <w:lang w:eastAsia="he-IL"/>
              </w:rPr>
              <w:t>גמר</w:t>
            </w:r>
          </w:p>
        </w:tc>
        <w:tc>
          <w:tcPr>
            <w:tcW w:w="1985" w:type="dxa"/>
            <w:tcBorders>
              <w:bottom w:val="single" w:sz="12" w:space="0" w:color="auto"/>
              <w:right w:val="single" w:sz="12" w:space="0" w:color="auto"/>
            </w:tcBorders>
          </w:tcPr>
          <w:p w14:paraId="48380492" w14:textId="77777777" w:rsidR="00DD0EE5" w:rsidRPr="00844ABA" w:rsidRDefault="00DD0EE5" w:rsidP="00DD0EE5">
            <w:pPr>
              <w:spacing w:after="120"/>
              <w:jc w:val="center"/>
              <w:rPr>
                <w:rFonts w:ascii="David" w:hAnsi="David"/>
                <w:szCs w:val="24"/>
                <w:rtl/>
                <w:lang w:eastAsia="he-IL"/>
              </w:rPr>
            </w:pP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eastAsia"/>
                <w:szCs w:val="24"/>
                <w:rtl/>
                <w:lang w:eastAsia="he-IL"/>
              </w:rPr>
              <w:t>סמסטר</w:t>
            </w:r>
            <w:r w:rsidRPr="00844ABA">
              <w:rPr>
                <w:rFonts w:ascii="David" w:hAnsi="David"/>
                <w:szCs w:val="24"/>
                <w:rtl/>
                <w:lang w:eastAsia="he-IL"/>
              </w:rPr>
              <w:t xml:space="preserve"> </w:t>
            </w:r>
            <w:r w:rsidRPr="00844ABA">
              <w:rPr>
                <w:rFonts w:ascii="David" w:hAnsi="David" w:hint="eastAsia"/>
                <w:szCs w:val="24"/>
                <w:rtl/>
                <w:lang w:eastAsia="he-IL"/>
              </w:rPr>
              <w:t>שני</w:t>
            </w:r>
            <w:r w:rsidRPr="00844ABA">
              <w:rPr>
                <w:rFonts w:ascii="David" w:hAnsi="David"/>
                <w:szCs w:val="24"/>
                <w:rtl/>
                <w:lang w:eastAsia="he-IL"/>
              </w:rPr>
              <w:t xml:space="preserve"> </w:t>
            </w:r>
            <w:r w:rsidRPr="00844ABA">
              <w:rPr>
                <w:rFonts w:ascii="David" w:hAnsi="David" w:hint="eastAsia"/>
                <w:szCs w:val="24"/>
                <w:rtl/>
                <w:lang w:eastAsia="he-IL"/>
              </w:rPr>
              <w:t>ועד</w:t>
            </w:r>
            <w:r w:rsidRPr="00844ABA">
              <w:rPr>
                <w:rFonts w:ascii="David" w:hAnsi="David"/>
                <w:szCs w:val="24"/>
                <w:rtl/>
                <w:lang w:eastAsia="he-IL"/>
              </w:rPr>
              <w:t xml:space="preserve"> </w:t>
            </w:r>
            <w:r w:rsidRPr="00844ABA">
              <w:rPr>
                <w:rFonts w:ascii="David" w:hAnsi="David" w:hint="eastAsia"/>
                <w:szCs w:val="24"/>
                <w:rtl/>
                <w:lang w:eastAsia="he-IL"/>
              </w:rPr>
              <w:t>סוף</w:t>
            </w:r>
            <w:r w:rsidRPr="00844ABA">
              <w:rPr>
                <w:rFonts w:ascii="David" w:hAnsi="David"/>
                <w:szCs w:val="24"/>
                <w:rtl/>
                <w:lang w:eastAsia="he-IL"/>
              </w:rPr>
              <w:t xml:space="preserve"> </w:t>
            </w:r>
            <w:r w:rsidRPr="00844ABA">
              <w:rPr>
                <w:rFonts w:ascii="David" w:hAnsi="David" w:hint="cs"/>
                <w:szCs w:val="24"/>
                <w:rtl/>
                <w:lang w:eastAsia="he-IL"/>
              </w:rPr>
              <w:t>ההסכם</w:t>
            </w:r>
          </w:p>
        </w:tc>
      </w:tr>
    </w:tbl>
    <w:p w14:paraId="54D82BE7" w14:textId="600B589A" w:rsidR="00DD0EE5" w:rsidRDefault="00DD0EE5" w:rsidP="00DD0EE5">
      <w:pPr>
        <w:bidi w:val="0"/>
        <w:rPr>
          <w:rFonts w:ascii="David" w:hAnsi="David"/>
          <w:b/>
          <w:bCs/>
          <w:szCs w:val="24"/>
          <w:rtl/>
        </w:rPr>
      </w:pPr>
    </w:p>
    <w:sectPr w:rsidR="00DD0EE5"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C97D1C" w14:textId="77777777" w:rsidR="004D4E72" w:rsidRDefault="004D4E72">
      <w:r>
        <w:separator/>
      </w:r>
    </w:p>
  </w:endnote>
  <w:endnote w:type="continuationSeparator" w:id="0">
    <w:p w14:paraId="143554C4" w14:textId="77777777" w:rsidR="004D4E72" w:rsidRDefault="004D4E72">
      <w:r>
        <w:continuationSeparator/>
      </w:r>
    </w:p>
  </w:endnote>
  <w:endnote w:type="continuationNotice" w:id="1">
    <w:p w14:paraId="23938524" w14:textId="77777777" w:rsidR="004D4E72" w:rsidRDefault="004D4E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Segoe UI"/>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13630" w14:textId="5642B5E7" w:rsidR="004D4E72" w:rsidRDefault="004D4E7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615AA" w:rsidRPr="00A615AA">
      <w:rPr>
        <w:noProof/>
        <w:rtl/>
        <w:lang w:val="he-IL"/>
      </w:rPr>
      <w:t>18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615AA">
      <w:rPr>
        <w:noProof/>
        <w:rtl/>
      </w:rPr>
      <w:t>25</w:t>
    </w:r>
    <w:r>
      <w:rPr>
        <w:noProof/>
      </w:rPr>
      <w:fldChar w:fldCharType="end"/>
    </w:r>
    <w:r>
      <w:rPr>
        <w:rFonts w:hint="cs"/>
        <w:rtl/>
      </w:rPr>
      <w:t xml:space="preserve"> עמודים</w:t>
    </w:r>
  </w:p>
  <w:p w14:paraId="38213632" w14:textId="77777777" w:rsidR="004D4E72" w:rsidRPr="00F757BF" w:rsidRDefault="004D4E72" w:rsidP="00F757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13637" w14:textId="556A8C3C" w:rsidR="004D4E72" w:rsidRDefault="004D4E7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C0006" w:rsidRPr="004C000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C0006">
      <w:rPr>
        <w:noProof/>
        <w:rtl/>
      </w:rPr>
      <w:t>25</w:t>
    </w:r>
    <w:r>
      <w:rPr>
        <w:noProof/>
      </w:rPr>
      <w:fldChar w:fldCharType="end"/>
    </w:r>
    <w:r>
      <w:rPr>
        <w:rFonts w:hint="cs"/>
        <w:rtl/>
      </w:rPr>
      <w:t xml:space="preserve"> עמודים</w:t>
    </w:r>
  </w:p>
  <w:p w14:paraId="38213639" w14:textId="77777777" w:rsidR="004D4E72" w:rsidRDefault="004D4E72">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F14CFF5" w14:textId="77777777" w:rsidR="004D4E72" w:rsidRDefault="004D4E72" w:rsidP="002C3E59">
    <w:pPr>
      <w:pBdr>
        <w:top w:val="single" w:sz="6" w:space="1" w:color="auto"/>
      </w:pBdr>
      <w:jc w:val="both"/>
      <w:rPr>
        <w:rFonts w:ascii="David" w:hAnsi="David"/>
        <w:szCs w:val="24"/>
      </w:rPr>
    </w:pPr>
  </w:p>
  <w:p w14:paraId="4C7ABE86" w14:textId="4FC844A2" w:rsidR="004D4E72" w:rsidRDefault="004D4E72" w:rsidP="002C3E59">
    <w:pPr>
      <w:pBdr>
        <w:top w:val="single" w:sz="6" w:space="1" w:color="auto"/>
      </w:pBdr>
      <w:jc w:val="center"/>
      <w:rPr>
        <w:rFonts w:ascii="David" w:hAnsi="David"/>
        <w:szCs w:val="24"/>
      </w:rPr>
    </w:pPr>
    <w:r>
      <w:rPr>
        <w:rFonts w:ascii="David" w:hAnsi="David"/>
        <w:szCs w:val="24"/>
        <w:rtl/>
      </w:rPr>
      <w:t xml:space="preserve">רח' בנק ישראל 7 ת.ד. 36148 ירושלים 9136002,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szCs w:val="24"/>
            <w:rtl/>
          </w:rPr>
          <w:t>074-7681764</w:t>
        </w:r>
      </w:sdtContent>
    </w:sdt>
    <w:r w:rsidDel="006F5F53">
      <w:rPr>
        <w:rFonts w:ascii="David" w:hAnsi="David"/>
        <w:szCs w:val="24"/>
        <w:rtl/>
      </w:rPr>
      <w:t xml:space="preserve"> </w:t>
    </w:r>
  </w:p>
  <w:p w14:paraId="1BEBF053" w14:textId="3AB3930D" w:rsidR="004D4E72" w:rsidRDefault="004D4E72" w:rsidP="002C3E59">
    <w:pPr>
      <w:pBdr>
        <w:top w:val="single" w:sz="6" w:space="1" w:color="auto"/>
      </w:pBdr>
      <w:tabs>
        <w:tab w:val="left" w:pos="1967"/>
        <w:tab w:val="center" w:pos="4748"/>
      </w:tabs>
      <w:jc w:val="center"/>
      <w:rPr>
        <w:rFonts w:ascii="David" w:hAnsi="David"/>
        <w:szCs w:val="24"/>
        <w:rtl/>
      </w:rPr>
    </w:pPr>
    <w:r>
      <w:rPr>
        <w:rFonts w:ascii="David" w:hAnsi="David"/>
        <w:szCs w:val="24"/>
        <w:rtl/>
      </w:rPr>
      <w:t>דוא"ל:</w:t>
    </w:r>
    <w:r w:rsidDel="006F5F53">
      <w:rPr>
        <w:rFonts w:ascii="David" w:hAnsi="David"/>
        <w:szCs w:val="24"/>
        <w:rtl/>
      </w:rPr>
      <w:t xml:space="preserve"> </w:t>
    </w:r>
    <w:sdt>
      <w:sdtPr>
        <w:rPr>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t>QAmichrazim@energy.gov.il</w:t>
        </w:r>
      </w:sdtContent>
    </w:sdt>
    <w:r w:rsidDel="006F5F53">
      <w:rPr>
        <w:rFonts w:ascii="David" w:hAnsi="David"/>
        <w:szCs w:val="24"/>
        <w:rtl/>
      </w:rPr>
      <w:t xml:space="preserve"> </w:t>
    </w:r>
    <w:r>
      <w:rPr>
        <w:rFonts w:ascii="David" w:hAnsi="David"/>
        <w:szCs w:val="24"/>
        <w:rtl/>
      </w:rPr>
      <w:t xml:space="preserve">כתובתנו באינטרנט: </w:t>
    </w:r>
    <w:r>
      <w:rPr>
        <w:rFonts w:ascii="David" w:hAnsi="David"/>
        <w:szCs w:val="24"/>
      </w:rPr>
      <w:t>www.energy.gov.il</w:t>
    </w:r>
  </w:p>
  <w:p w14:paraId="5912AB2B" w14:textId="21F49B38" w:rsidR="004D4E72" w:rsidRPr="002A503C" w:rsidRDefault="004D4E72" w:rsidP="00D83B6F">
    <w:pPr>
      <w:pStyle w:val="Footer"/>
      <w:rPr>
        <w:rFonts w:ascii="David" w:hAnsi="David"/>
        <w:b/>
        <w:bCs/>
        <w:rtl/>
      </w:rPr>
    </w:pPr>
  </w:p>
  <w:p w14:paraId="3821363B" w14:textId="5B96CDE6" w:rsidR="004D4E72" w:rsidRDefault="004D4E72" w:rsidP="00D83B6F">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A38ACC" w14:textId="77777777" w:rsidR="004D4E72" w:rsidRDefault="004D4E72">
      <w:r>
        <w:separator/>
      </w:r>
    </w:p>
  </w:footnote>
  <w:footnote w:type="continuationSeparator" w:id="0">
    <w:p w14:paraId="037A8BE2" w14:textId="77777777" w:rsidR="004D4E72" w:rsidRDefault="004D4E72">
      <w:r>
        <w:continuationSeparator/>
      </w:r>
    </w:p>
  </w:footnote>
  <w:footnote w:type="continuationNotice" w:id="1">
    <w:p w14:paraId="4F1BDBE9" w14:textId="77777777" w:rsidR="004D4E72" w:rsidRDefault="004D4E72"/>
  </w:footnote>
  <w:footnote w:id="2">
    <w:p w14:paraId="72EA3BC8" w14:textId="77777777" w:rsidR="004D4E72" w:rsidRDefault="004D4E72" w:rsidP="00DD0EE5">
      <w:pPr>
        <w:pStyle w:val="FootnoteText"/>
      </w:pPr>
    </w:p>
  </w:footnote>
  <w:footnote w:id="3">
    <w:p w14:paraId="1F04507C" w14:textId="77777777" w:rsidR="004D4E72" w:rsidRDefault="004D4E72" w:rsidP="00DD0EE5">
      <w:pPr>
        <w:pStyle w:val="FootnoteText"/>
        <w:rPr>
          <w:rtl/>
        </w:rPr>
      </w:pPr>
      <w:r>
        <w:rPr>
          <w:rStyle w:val="FootnoteReference"/>
        </w:rPr>
        <w:footnoteRef/>
      </w:r>
      <w:r>
        <w:rPr>
          <w:rtl/>
        </w:rPr>
        <w:t xml:space="preserve"> </w:t>
      </w:r>
      <w:r>
        <w:rPr>
          <w:rFonts w:hint="cs"/>
          <w:rtl/>
        </w:rPr>
        <w:t>במקרים בהם ההסכם מוארך, יש להגיש מצב התקדמות בלימודים ללא הדיווחים הכספיים והחשבונית.</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13629" w14:textId="77777777" w:rsidR="004D4E72" w:rsidRDefault="004D4E72">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D4E72" w:rsidRPr="00C01540" w14:paraId="3821362E" w14:textId="77777777" w:rsidTr="00E27F1D">
      <w:trPr>
        <w:trHeight w:val="284"/>
        <w:jc w:val="center"/>
      </w:trPr>
      <w:tc>
        <w:tcPr>
          <w:tcW w:w="851" w:type="dxa"/>
          <w:vAlign w:val="center"/>
        </w:tcPr>
        <w:p w14:paraId="3821362A" w14:textId="77777777" w:rsidR="004D4E72" w:rsidRPr="00C01540" w:rsidRDefault="00C73936" w:rsidP="00EA0EA5">
          <w:pPr>
            <w:pStyle w:val="Header"/>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allowoverlap="f">
                <v:imagedata r:id="rId1" o:title=""/>
              </v:shape>
              <o:OLEObject Type="Embed" ProgID="Word.Picture.8" ShapeID="_x0000_i1025" DrawAspect="Content" ObjectID="_1823174238" r:id="rId2"/>
            </w:object>
          </w:r>
        </w:p>
      </w:tc>
      <w:tc>
        <w:tcPr>
          <w:tcW w:w="4384" w:type="dxa"/>
          <w:vAlign w:val="center"/>
        </w:tcPr>
        <w:p w14:paraId="3821362B" w14:textId="77777777" w:rsidR="004D4E72" w:rsidRPr="008119DF" w:rsidRDefault="004D4E72" w:rsidP="00EA0EA5">
          <w:pPr>
            <w:pStyle w:val="Header"/>
            <w:tabs>
              <w:tab w:val="left" w:pos="2447"/>
            </w:tabs>
            <w:spacing w:line="276" w:lineRule="auto"/>
            <w:rPr>
              <w:b/>
              <w:bCs/>
              <w:sz w:val="32"/>
              <w:szCs w:val="32"/>
              <w:rtl/>
            </w:rPr>
          </w:pPr>
          <w:r w:rsidRPr="008119DF">
            <w:rPr>
              <w:rFonts w:hint="cs"/>
              <w:b/>
              <w:bCs/>
              <w:sz w:val="32"/>
              <w:szCs w:val="32"/>
              <w:rtl/>
            </w:rPr>
            <w:t>מדינת ישראל</w:t>
          </w:r>
        </w:p>
        <w:p w14:paraId="3821362C" w14:textId="1F62DFAE" w:rsidR="004D4E72" w:rsidRPr="00C01540" w:rsidRDefault="004D4E72" w:rsidP="00EA0EA5">
          <w:pPr>
            <w:pStyle w:val="Header"/>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3821362D" w14:textId="7245D7BF" w:rsidR="004D4E72" w:rsidRPr="0089534C" w:rsidRDefault="004D4E72" w:rsidP="000467D7">
          <w:pPr>
            <w:pStyle w:val="Header"/>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hint="cs"/>
                <w:b/>
                <w:bCs/>
                <w:rtl/>
              </w:rPr>
              <w:alias w:val="כותרת"/>
              <w:tag w:val=""/>
              <w:id w:val="1701896100"/>
              <w:lock w:val="contentLocked"/>
              <w:placeholder>
                <w:docPart w:val="F3FE8B9616774FEE81AF219ACBE56E9E"/>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Pr>
                  <w:rFonts w:ascii="David" w:hAnsi="David" w:hint="cs"/>
                  <w:b/>
                  <w:bCs/>
                  <w:rtl/>
                </w:rPr>
                <w:t>19/2025</w:t>
              </w:r>
            </w:sdtContent>
          </w:sdt>
        </w:p>
      </w:tc>
    </w:tr>
  </w:tbl>
  <w:p w14:paraId="3821362F" w14:textId="77777777" w:rsidR="004D4E72" w:rsidRPr="008B766D" w:rsidRDefault="004D4E72" w:rsidP="00591BAD">
    <w:pPr>
      <w:pStyle w:val="Head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13633" w14:textId="77777777" w:rsidR="004D4E72" w:rsidRDefault="007C1277" w:rsidP="00EA4FBF">
    <w:pPr>
      <w:pStyle w:val="Header"/>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823174239" r:id="rId2"/>
      </w:object>
    </w:r>
  </w:p>
  <w:p w14:paraId="38213634" w14:textId="77777777" w:rsidR="004D4E72" w:rsidRDefault="004D4E72" w:rsidP="00EA4FBF">
    <w:pPr>
      <w:pStyle w:val="Header"/>
      <w:spacing w:line="276" w:lineRule="auto"/>
      <w:jc w:val="center"/>
      <w:rPr>
        <w:b/>
        <w:bCs/>
        <w:szCs w:val="40"/>
        <w:rtl/>
      </w:rPr>
    </w:pPr>
    <w:r>
      <w:rPr>
        <w:b/>
        <w:bCs/>
        <w:szCs w:val="40"/>
        <w:rtl/>
      </w:rPr>
      <w:t>מדינת ישראל</w:t>
    </w:r>
  </w:p>
  <w:p w14:paraId="38213635" w14:textId="2F44E69A" w:rsidR="004D4E72" w:rsidRDefault="004D4E72" w:rsidP="00EA4FBF">
    <w:pPr>
      <w:pStyle w:val="Header"/>
      <w:tabs>
        <w:tab w:val="left" w:pos="2447"/>
      </w:tabs>
      <w:spacing w:line="276" w:lineRule="auto"/>
      <w:jc w:val="center"/>
      <w:rPr>
        <w:b/>
        <w:bCs/>
        <w:szCs w:val="32"/>
        <w:rtl/>
      </w:rPr>
    </w:pPr>
    <w:r>
      <w:rPr>
        <w:rFonts w:hint="cs"/>
        <w:b/>
        <w:bCs/>
        <w:szCs w:val="32"/>
        <w:rtl/>
      </w:rPr>
      <w:t>משרד האנרגיה והתשתיות</w:t>
    </w:r>
  </w:p>
  <w:p w14:paraId="38213636" w14:textId="77777777" w:rsidR="004D4E72" w:rsidRDefault="004D4E72" w:rsidP="00EA4FBF">
    <w:pPr>
      <w:pStyle w:val="Header"/>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0F49D5E"/>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styleLink w:val="2"/>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96A4B2A"/>
    <w:multiLevelType w:val="multilevel"/>
    <w:tmpl w:val="88BC2918"/>
    <w:numStyleLink w:val="1"/>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Heading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4C46390"/>
    <w:multiLevelType w:val="multilevel"/>
    <w:tmpl w:val="B3DA4E2C"/>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b/>
        <w:bCs w:val="0"/>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6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7A5E49"/>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1FA35D56"/>
    <w:multiLevelType w:val="multilevel"/>
    <w:tmpl w:val="D6E6C882"/>
    <w:lvl w:ilvl="0">
      <w:start w:val="1"/>
      <w:numFmt w:val="decimal"/>
      <w:lvlText w:val="%1."/>
      <w:lvlJc w:val="left"/>
      <w:pPr>
        <w:ind w:left="813" w:hanging="360"/>
      </w:pPr>
    </w:lvl>
    <w:lvl w:ilvl="1">
      <w:start w:val="1"/>
      <w:numFmt w:val="decimal"/>
      <w:isLgl/>
      <w:lvlText w:val="%1.%2"/>
      <w:lvlJc w:val="left"/>
      <w:pPr>
        <w:ind w:left="813" w:hanging="360"/>
      </w:pPr>
      <w:rPr>
        <w:rFonts w:hint="default"/>
        <w:u w:val="none"/>
      </w:rPr>
    </w:lvl>
    <w:lvl w:ilvl="2">
      <w:start w:val="1"/>
      <w:numFmt w:val="decimal"/>
      <w:isLgl/>
      <w:lvlText w:val="%1.%2.%3"/>
      <w:lvlJc w:val="left"/>
      <w:pPr>
        <w:ind w:left="1173" w:hanging="720"/>
      </w:pPr>
      <w:rPr>
        <w:rFonts w:hint="default"/>
        <w:u w:val="none"/>
      </w:rPr>
    </w:lvl>
    <w:lvl w:ilvl="3">
      <w:start w:val="1"/>
      <w:numFmt w:val="decimal"/>
      <w:isLgl/>
      <w:lvlText w:val="%1.%2.%3.%4"/>
      <w:lvlJc w:val="left"/>
      <w:pPr>
        <w:ind w:left="1173" w:hanging="720"/>
      </w:pPr>
      <w:rPr>
        <w:rFonts w:hint="default"/>
        <w:u w:val="none"/>
      </w:rPr>
    </w:lvl>
    <w:lvl w:ilvl="4">
      <w:start w:val="1"/>
      <w:numFmt w:val="decimal"/>
      <w:isLgl/>
      <w:lvlText w:val="%1.%2.%3.%4.%5"/>
      <w:lvlJc w:val="left"/>
      <w:pPr>
        <w:ind w:left="1533" w:hanging="1080"/>
      </w:pPr>
      <w:rPr>
        <w:rFonts w:hint="default"/>
        <w:u w:val="none"/>
      </w:rPr>
    </w:lvl>
    <w:lvl w:ilvl="5">
      <w:start w:val="1"/>
      <w:numFmt w:val="decimal"/>
      <w:isLgl/>
      <w:lvlText w:val="%1.%2.%3.%4.%5.%6"/>
      <w:lvlJc w:val="left"/>
      <w:pPr>
        <w:ind w:left="1533" w:hanging="1080"/>
      </w:pPr>
      <w:rPr>
        <w:rFonts w:hint="default"/>
        <w:u w:val="none"/>
      </w:rPr>
    </w:lvl>
    <w:lvl w:ilvl="6">
      <w:start w:val="1"/>
      <w:numFmt w:val="decimal"/>
      <w:isLgl/>
      <w:lvlText w:val="%1.%2.%3.%4.%5.%6.%7"/>
      <w:lvlJc w:val="left"/>
      <w:pPr>
        <w:ind w:left="1533" w:hanging="1080"/>
      </w:pPr>
      <w:rPr>
        <w:rFonts w:hint="default"/>
        <w:u w:val="none"/>
      </w:rPr>
    </w:lvl>
    <w:lvl w:ilvl="7">
      <w:start w:val="1"/>
      <w:numFmt w:val="decimal"/>
      <w:isLgl/>
      <w:lvlText w:val="%1.%2.%3.%4.%5.%6.%7.%8"/>
      <w:lvlJc w:val="left"/>
      <w:pPr>
        <w:ind w:left="1893" w:hanging="1440"/>
      </w:pPr>
      <w:rPr>
        <w:rFonts w:hint="default"/>
        <w:u w:val="none"/>
      </w:rPr>
    </w:lvl>
    <w:lvl w:ilvl="8">
      <w:start w:val="1"/>
      <w:numFmt w:val="decimal"/>
      <w:isLgl/>
      <w:lvlText w:val="%1.%2.%3.%4.%5.%6.%7.%8.%9"/>
      <w:lvlJc w:val="left"/>
      <w:pPr>
        <w:ind w:left="1893" w:hanging="1440"/>
      </w:pPr>
      <w:rPr>
        <w:rFonts w:hint="default"/>
        <w:u w:val="none"/>
      </w:rPr>
    </w:lvl>
  </w:abstractNum>
  <w:abstractNum w:abstractNumId="3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9A562E1"/>
    <w:multiLevelType w:val="hybridMultilevel"/>
    <w:tmpl w:val="4E5EDB36"/>
    <w:styleLink w:val="1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6" w15:restartNumberingAfterBreak="0">
    <w:nsid w:val="33517AE9"/>
    <w:multiLevelType w:val="multilevel"/>
    <w:tmpl w:val="AB7AF4FE"/>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84CCD"/>
    <w:multiLevelType w:val="hybridMultilevel"/>
    <w:tmpl w:val="AF9CA6DC"/>
    <w:lvl w:ilvl="0" w:tplc="259C5702">
      <w:start w:val="1"/>
      <w:numFmt w:val="hebrew1"/>
      <w:lvlText w:val="%1."/>
      <w:lvlJc w:val="left"/>
      <w:pPr>
        <w:ind w:left="1173" w:hanging="360"/>
      </w:pPr>
      <w:rPr>
        <w:rFonts w:hint="default"/>
      </w:rPr>
    </w:lvl>
    <w:lvl w:ilvl="1" w:tplc="04090019">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5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CA0645D"/>
    <w:multiLevelType w:val="multilevel"/>
    <w:tmpl w:val="2AD24400"/>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61" w15:restartNumberingAfterBreak="0">
    <w:nsid w:val="4D404E47"/>
    <w:multiLevelType w:val="hybridMultilevel"/>
    <w:tmpl w:val="AD88C3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3" w15:restartNumberingAfterBreak="0">
    <w:nsid w:val="4FEA1D32"/>
    <w:multiLevelType w:val="hybridMultilevel"/>
    <w:tmpl w:val="07545E8A"/>
    <w:styleLink w:val="1ai1"/>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0"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1"/>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1"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4" w15:restartNumberingAfterBreak="0">
    <w:nsid w:val="57C27C4D"/>
    <w:multiLevelType w:val="multilevel"/>
    <w:tmpl w:val="99E461CE"/>
    <w:styleLink w:val="HeadingNumbers1"/>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5B1B63F0"/>
    <w:multiLevelType w:val="multilevel"/>
    <w:tmpl w:val="62EC575C"/>
    <w:styleLink w:val="110"/>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1" w15:restartNumberingAfterBreak="0">
    <w:nsid w:val="644D1859"/>
    <w:multiLevelType w:val="hybridMultilevel"/>
    <w:tmpl w:val="9E3AAC5C"/>
    <w:styleLink w:val="ArticleSection1"/>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0B16B6"/>
    <w:multiLevelType w:val="multilevel"/>
    <w:tmpl w:val="0416125E"/>
    <w:lvl w:ilvl="0">
      <w:start w:val="4"/>
      <w:numFmt w:val="decimal"/>
      <w:lvlText w:val="%1."/>
      <w:lvlJc w:val="left"/>
      <w:pPr>
        <w:ind w:left="360" w:hanging="360"/>
      </w:pPr>
      <w:rPr>
        <w:rFonts w:hint="default"/>
        <w:b/>
        <w:color w:val="000000"/>
      </w:rPr>
    </w:lvl>
    <w:lvl w:ilvl="1">
      <w:start w:val="1"/>
      <w:numFmt w:val="decimal"/>
      <w:lvlText w:val="%1.%2."/>
      <w:lvlJc w:val="left"/>
      <w:pPr>
        <w:ind w:left="785" w:hanging="360"/>
      </w:pPr>
      <w:rPr>
        <w:rFonts w:hint="default"/>
        <w:b w:val="0"/>
        <w:bCs w:val="0"/>
        <w:color w:val="000000"/>
      </w:rPr>
    </w:lvl>
    <w:lvl w:ilvl="2">
      <w:start w:val="1"/>
      <w:numFmt w:val="decimal"/>
      <w:lvlText w:val="%1.%2.%3."/>
      <w:lvlJc w:val="left"/>
      <w:pPr>
        <w:ind w:left="1440" w:hanging="720"/>
      </w:pPr>
      <w:rPr>
        <w:rFonts w:hint="default"/>
        <w:b/>
        <w:color w:val="000000"/>
      </w:rPr>
    </w:lvl>
    <w:lvl w:ilvl="3">
      <w:start w:val="1"/>
      <w:numFmt w:val="decimal"/>
      <w:lvlText w:val="%1.%2.%3.%4."/>
      <w:lvlJc w:val="left"/>
      <w:pPr>
        <w:ind w:left="1800" w:hanging="720"/>
      </w:pPr>
      <w:rPr>
        <w:rFonts w:hint="default"/>
        <w:b/>
        <w:color w:val="000000"/>
      </w:rPr>
    </w:lvl>
    <w:lvl w:ilvl="4">
      <w:start w:val="1"/>
      <w:numFmt w:val="decimal"/>
      <w:lvlText w:val="%1.%2.%3.%4.%5."/>
      <w:lvlJc w:val="left"/>
      <w:pPr>
        <w:ind w:left="2520" w:hanging="1080"/>
      </w:pPr>
      <w:rPr>
        <w:rFonts w:hint="default"/>
        <w:b/>
        <w:color w:val="000000"/>
      </w:rPr>
    </w:lvl>
    <w:lvl w:ilvl="5">
      <w:start w:val="1"/>
      <w:numFmt w:val="decimal"/>
      <w:lvlText w:val="%1.%2.%3.%4.%5.%6."/>
      <w:lvlJc w:val="left"/>
      <w:pPr>
        <w:ind w:left="2880" w:hanging="1080"/>
      </w:pPr>
      <w:rPr>
        <w:rFonts w:hint="default"/>
        <w:b/>
        <w:color w:val="000000"/>
      </w:rPr>
    </w:lvl>
    <w:lvl w:ilvl="6">
      <w:start w:val="1"/>
      <w:numFmt w:val="decimal"/>
      <w:lvlText w:val="%1.%2.%3.%4.%5.%6.%7."/>
      <w:lvlJc w:val="left"/>
      <w:pPr>
        <w:ind w:left="3600" w:hanging="1440"/>
      </w:pPr>
      <w:rPr>
        <w:rFonts w:hint="default"/>
        <w:b/>
        <w:color w:val="000000"/>
      </w:rPr>
    </w:lvl>
    <w:lvl w:ilvl="7">
      <w:start w:val="1"/>
      <w:numFmt w:val="decimal"/>
      <w:lvlText w:val="%1.%2.%3.%4.%5.%6.%7.%8."/>
      <w:lvlJc w:val="left"/>
      <w:pPr>
        <w:ind w:left="3960" w:hanging="1440"/>
      </w:pPr>
      <w:rPr>
        <w:rFonts w:hint="default"/>
        <w:b/>
        <w:color w:val="000000"/>
      </w:rPr>
    </w:lvl>
    <w:lvl w:ilvl="8">
      <w:start w:val="1"/>
      <w:numFmt w:val="decimal"/>
      <w:lvlText w:val="%1.%2.%3.%4.%5.%6.%7.%8.%9."/>
      <w:lvlJc w:val="left"/>
      <w:pPr>
        <w:ind w:left="4320" w:hanging="1440"/>
      </w:pPr>
      <w:rPr>
        <w:rFonts w:hint="default"/>
        <w:b/>
        <w:color w:val="000000"/>
      </w:rPr>
    </w:lvl>
  </w:abstractNum>
  <w:abstractNum w:abstractNumId="83" w15:restartNumberingAfterBreak="0">
    <w:nsid w:val="6528096F"/>
    <w:multiLevelType w:val="multilevel"/>
    <w:tmpl w:val="0E04123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7155DD7"/>
    <w:multiLevelType w:val="multilevel"/>
    <w:tmpl w:val="36A6F11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rticleSection"/>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10D4AA1"/>
    <w:multiLevelType w:val="hybridMultilevel"/>
    <w:tmpl w:val="170A5218"/>
    <w:lvl w:ilvl="0" w:tplc="FFFFFFFF">
      <w:start w:val="1"/>
      <w:numFmt w:val="hebrew1"/>
      <w:pStyle w:val="a5"/>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15:restartNumberingAfterBreak="0">
    <w:nsid w:val="74DD1B22"/>
    <w:multiLevelType w:val="hybridMultilevel"/>
    <w:tmpl w:val="DBDAFCE0"/>
    <w:lvl w:ilvl="0" w:tplc="A1D86164">
      <w:start w:val="1"/>
      <w:numFmt w:val="hebrew1"/>
      <w:lvlText w:val="%1."/>
      <w:lvlJc w:val="center"/>
      <w:pPr>
        <w:ind w:left="1173" w:hanging="360"/>
      </w:pPr>
      <w:rPr>
        <w:b w:val="0"/>
        <w:bCs w:val="0"/>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94" w15:restartNumberingAfterBreak="0">
    <w:nsid w:val="77E97F7C"/>
    <w:multiLevelType w:val="multilevel"/>
    <w:tmpl w:val="45089432"/>
    <w:styleLink w:val="210"/>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15:restartNumberingAfterBreak="0">
    <w:nsid w:val="7BDD3039"/>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CDE285A"/>
    <w:multiLevelType w:val="multilevel"/>
    <w:tmpl w:val="7968FB0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7E165D0E"/>
    <w:multiLevelType w:val="multilevel"/>
    <w:tmpl w:val="4162D6AA"/>
    <w:styleLink w:val="hhh1"/>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6"/>
  </w:num>
  <w:num w:numId="3">
    <w:abstractNumId w:val="44"/>
  </w:num>
  <w:num w:numId="4">
    <w:abstractNumId w:val="31"/>
  </w:num>
  <w:num w:numId="5">
    <w:abstractNumId w:val="67"/>
  </w:num>
  <w:num w:numId="6">
    <w:abstractNumId w:val="90"/>
  </w:num>
  <w:num w:numId="7">
    <w:abstractNumId w:val="12"/>
  </w:num>
  <w:num w:numId="8">
    <w:abstractNumId w:val="37"/>
  </w:num>
  <w:num w:numId="9">
    <w:abstractNumId w:val="74"/>
  </w:num>
  <w:num w:numId="10">
    <w:abstractNumId w:val="94"/>
  </w:num>
  <w:num w:numId="11">
    <w:abstractNumId w:val="78"/>
  </w:num>
  <w:num w:numId="12">
    <w:abstractNumId w:val="63"/>
  </w:num>
  <w:num w:numId="13">
    <w:abstractNumId w:val="81"/>
  </w:num>
  <w:num w:numId="14">
    <w:abstractNumId w:val="75"/>
  </w:num>
  <w:num w:numId="15">
    <w:abstractNumId w:val="39"/>
  </w:num>
  <w:num w:numId="16">
    <w:abstractNumId w:val="62"/>
  </w:num>
  <w:num w:numId="17">
    <w:abstractNumId w:val="91"/>
  </w:num>
  <w:num w:numId="18">
    <w:abstractNumId w:val="19"/>
  </w:num>
  <w:num w:numId="19">
    <w:abstractNumId w:val="35"/>
  </w:num>
  <w:num w:numId="20">
    <w:abstractNumId w:val="54"/>
  </w:num>
  <w:num w:numId="21">
    <w:abstractNumId w:val="24"/>
  </w:num>
  <w:num w:numId="22">
    <w:abstractNumId w:val="66"/>
  </w:num>
  <w:num w:numId="23">
    <w:abstractNumId w:val="65"/>
  </w:num>
  <w:num w:numId="24">
    <w:abstractNumId w:val="16"/>
  </w:num>
  <w:num w:numId="25">
    <w:abstractNumId w:val="88"/>
  </w:num>
  <w:num w:numId="26">
    <w:abstractNumId w:val="25"/>
  </w:num>
  <w:num w:numId="27">
    <w:abstractNumId w:val="42"/>
  </w:num>
  <w:num w:numId="28">
    <w:abstractNumId w:val="72"/>
  </w:num>
  <w:num w:numId="29">
    <w:abstractNumId w:val="14"/>
  </w:num>
  <w:num w:numId="30">
    <w:abstractNumId w:val="9"/>
  </w:num>
  <w:num w:numId="31">
    <w:abstractNumId w:val="36"/>
  </w:num>
  <w:num w:numId="32">
    <w:abstractNumId w:val="95"/>
  </w:num>
  <w:num w:numId="33">
    <w:abstractNumId w:val="45"/>
  </w:num>
  <w:num w:numId="34">
    <w:abstractNumId w:val="97"/>
  </w:num>
  <w:num w:numId="35">
    <w:abstractNumId w:val="79"/>
  </w:num>
  <w:num w:numId="36">
    <w:abstractNumId w:val="53"/>
  </w:num>
  <w:num w:numId="37">
    <w:abstractNumId w:val="23"/>
  </w:num>
  <w:num w:numId="38">
    <w:abstractNumId w:val="40"/>
  </w:num>
  <w:num w:numId="39">
    <w:abstractNumId w:val="38"/>
  </w:num>
  <w:num w:numId="40">
    <w:abstractNumId w:val="17"/>
  </w:num>
  <w:num w:numId="41">
    <w:abstractNumId w:val="34"/>
  </w:num>
  <w:num w:numId="42">
    <w:abstractNumId w:val="58"/>
  </w:num>
  <w:num w:numId="43">
    <w:abstractNumId w:val="22"/>
  </w:num>
  <w:num w:numId="44">
    <w:abstractNumId w:val="18"/>
  </w:num>
  <w:num w:numId="45">
    <w:abstractNumId w:val="86"/>
  </w:num>
  <w:num w:numId="46">
    <w:abstractNumId w:val="73"/>
  </w:num>
  <w:num w:numId="47">
    <w:abstractNumId w:val="51"/>
  </w:num>
  <w:num w:numId="48">
    <w:abstractNumId w:val="13"/>
  </w:num>
  <w:num w:numId="49">
    <w:abstractNumId w:val="10"/>
  </w:num>
  <w:num w:numId="50">
    <w:abstractNumId w:val="26"/>
  </w:num>
  <w:num w:numId="51">
    <w:abstractNumId w:val="52"/>
  </w:num>
  <w:num w:numId="52">
    <w:abstractNumId w:val="47"/>
  </w:num>
  <w:num w:numId="53">
    <w:abstractNumId w:val="56"/>
  </w:num>
  <w:num w:numId="54">
    <w:abstractNumId w:val="69"/>
  </w:num>
  <w:num w:numId="55">
    <w:abstractNumId w:val="89"/>
  </w:num>
  <w:num w:numId="56">
    <w:abstractNumId w:val="27"/>
  </w:num>
  <w:num w:numId="57">
    <w:abstractNumId w:val="99"/>
  </w:num>
  <w:num w:numId="58">
    <w:abstractNumId w:val="49"/>
  </w:num>
  <w:num w:numId="59">
    <w:abstractNumId w:val="30"/>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4"/>
  </w:num>
  <w:num w:numId="70">
    <w:abstractNumId w:val="87"/>
  </w:num>
  <w:num w:numId="71">
    <w:abstractNumId w:val="92"/>
  </w:num>
  <w:num w:numId="72">
    <w:abstractNumId w:val="57"/>
  </w:num>
  <w:num w:numId="73">
    <w:abstractNumId w:val="77"/>
    <w:lvlOverride w:ilvl="0">
      <w:startOverride w:val="1"/>
    </w:lvlOverride>
  </w:num>
  <w:num w:numId="74">
    <w:abstractNumId w:val="76"/>
  </w:num>
  <w:num w:numId="75">
    <w:abstractNumId w:val="70"/>
  </w:num>
  <w:num w:numId="76">
    <w:abstractNumId w:val="80"/>
  </w:num>
  <w:num w:numId="77">
    <w:abstractNumId w:val="55"/>
  </w:num>
  <w:num w:numId="78">
    <w:abstractNumId w:val="15"/>
  </w:num>
  <w:num w:numId="79">
    <w:abstractNumId w:val="68"/>
  </w:num>
  <w:num w:numId="80">
    <w:abstractNumId w:val="11"/>
  </w:num>
  <w:num w:numId="81">
    <w:abstractNumId w:val="64"/>
  </w:num>
  <w:num w:numId="82">
    <w:abstractNumId w:val="33"/>
  </w:num>
  <w:num w:numId="83">
    <w:abstractNumId w:val="32"/>
  </w:num>
  <w:num w:numId="84">
    <w:abstractNumId w:val="50"/>
  </w:num>
  <w:num w:numId="85">
    <w:abstractNumId w:val="59"/>
  </w:num>
  <w:num w:numId="86">
    <w:abstractNumId w:val="71"/>
  </w:num>
  <w:num w:numId="87">
    <w:abstractNumId w:val="48"/>
  </w:num>
  <w:num w:numId="88">
    <w:abstractNumId w:val="43"/>
  </w:num>
  <w:num w:numId="89">
    <w:abstractNumId w:val="29"/>
  </w:num>
  <w:num w:numId="90">
    <w:abstractNumId w:val="82"/>
  </w:num>
  <w:num w:numId="91">
    <w:abstractNumId w:val="85"/>
  </w:num>
  <w:num w:numId="92">
    <w:abstractNumId w:val="46"/>
  </w:num>
  <w:num w:numId="93">
    <w:abstractNumId w:val="60"/>
  </w:num>
  <w:num w:numId="94">
    <w:abstractNumId w:val="28"/>
  </w:num>
  <w:num w:numId="95">
    <w:abstractNumId w:val="93"/>
  </w:num>
  <w:num w:numId="96">
    <w:abstractNumId w:val="21"/>
  </w:num>
  <w:num w:numId="97">
    <w:abstractNumId w:val="41"/>
  </w:num>
  <w:num w:numId="98">
    <w:abstractNumId w:val="61"/>
  </w:num>
  <w:num w:numId="99">
    <w:abstractNumId w:val="83"/>
  </w:num>
  <w:num w:numId="100">
    <w:abstractNumId w:val="98"/>
  </w:num>
  <w:numIdMacAtCleanup w:val="9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רחל גלסר">
    <w15:presenceInfo w15:providerId="AD" w15:userId="S-1-5-21-751151982-1351359263-2670605570-1314"/>
  </w15:person>
  <w15:person w15:author="יסמין כוכבא">
    <w15:presenceInfo w15:providerId="AD" w15:userId="S-1-5-21-751151982-1351359263-2670605570-237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4FA2"/>
    <w:rsid w:val="00015110"/>
    <w:rsid w:val="00020590"/>
    <w:rsid w:val="000205DC"/>
    <w:rsid w:val="00020F06"/>
    <w:rsid w:val="00022494"/>
    <w:rsid w:val="00023196"/>
    <w:rsid w:val="0002518C"/>
    <w:rsid w:val="00025472"/>
    <w:rsid w:val="0002570E"/>
    <w:rsid w:val="000301E8"/>
    <w:rsid w:val="000331BF"/>
    <w:rsid w:val="00035919"/>
    <w:rsid w:val="00040705"/>
    <w:rsid w:val="00044231"/>
    <w:rsid w:val="000467D7"/>
    <w:rsid w:val="00050291"/>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676"/>
    <w:rsid w:val="000767D0"/>
    <w:rsid w:val="000801B8"/>
    <w:rsid w:val="00080C22"/>
    <w:rsid w:val="00081F92"/>
    <w:rsid w:val="00083043"/>
    <w:rsid w:val="00084894"/>
    <w:rsid w:val="00085160"/>
    <w:rsid w:val="00085DF7"/>
    <w:rsid w:val="0009042F"/>
    <w:rsid w:val="000907E2"/>
    <w:rsid w:val="00090C83"/>
    <w:rsid w:val="00090EFC"/>
    <w:rsid w:val="0009109A"/>
    <w:rsid w:val="000A026C"/>
    <w:rsid w:val="000A474B"/>
    <w:rsid w:val="000A48F8"/>
    <w:rsid w:val="000A4AAD"/>
    <w:rsid w:val="000A4B66"/>
    <w:rsid w:val="000B2D9B"/>
    <w:rsid w:val="000B6784"/>
    <w:rsid w:val="000B7941"/>
    <w:rsid w:val="000C0E51"/>
    <w:rsid w:val="000C47C5"/>
    <w:rsid w:val="000C6D79"/>
    <w:rsid w:val="000C72B6"/>
    <w:rsid w:val="000D3D73"/>
    <w:rsid w:val="000D6142"/>
    <w:rsid w:val="000D6195"/>
    <w:rsid w:val="000D6366"/>
    <w:rsid w:val="000D71F4"/>
    <w:rsid w:val="000D7462"/>
    <w:rsid w:val="000E0378"/>
    <w:rsid w:val="000E3797"/>
    <w:rsid w:val="000E37F1"/>
    <w:rsid w:val="000E6008"/>
    <w:rsid w:val="000F0B74"/>
    <w:rsid w:val="000F0C8E"/>
    <w:rsid w:val="000F17AB"/>
    <w:rsid w:val="000F1EC2"/>
    <w:rsid w:val="000F4AEB"/>
    <w:rsid w:val="000F4EF2"/>
    <w:rsid w:val="00102DCB"/>
    <w:rsid w:val="001041BC"/>
    <w:rsid w:val="00104383"/>
    <w:rsid w:val="00106947"/>
    <w:rsid w:val="00107884"/>
    <w:rsid w:val="001126BD"/>
    <w:rsid w:val="00114576"/>
    <w:rsid w:val="00115EDF"/>
    <w:rsid w:val="00121348"/>
    <w:rsid w:val="00122813"/>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4F19"/>
    <w:rsid w:val="00215C81"/>
    <w:rsid w:val="00220F74"/>
    <w:rsid w:val="002216D6"/>
    <w:rsid w:val="00222968"/>
    <w:rsid w:val="00223000"/>
    <w:rsid w:val="002239A8"/>
    <w:rsid w:val="00223E43"/>
    <w:rsid w:val="00223FE1"/>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F37"/>
    <w:rsid w:val="00253119"/>
    <w:rsid w:val="0025320D"/>
    <w:rsid w:val="00255B99"/>
    <w:rsid w:val="00256E96"/>
    <w:rsid w:val="00257052"/>
    <w:rsid w:val="00262E60"/>
    <w:rsid w:val="00266369"/>
    <w:rsid w:val="0026660E"/>
    <w:rsid w:val="00267299"/>
    <w:rsid w:val="00267CF5"/>
    <w:rsid w:val="002768E9"/>
    <w:rsid w:val="002804FF"/>
    <w:rsid w:val="00280DB6"/>
    <w:rsid w:val="00281833"/>
    <w:rsid w:val="00281950"/>
    <w:rsid w:val="002844C6"/>
    <w:rsid w:val="0028499C"/>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7020"/>
    <w:rsid w:val="002C05EF"/>
    <w:rsid w:val="002C1232"/>
    <w:rsid w:val="002C21E8"/>
    <w:rsid w:val="002C22C4"/>
    <w:rsid w:val="002C3E59"/>
    <w:rsid w:val="002C567C"/>
    <w:rsid w:val="002C760B"/>
    <w:rsid w:val="002D0C37"/>
    <w:rsid w:val="002D1210"/>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6C5C"/>
    <w:rsid w:val="00307FF5"/>
    <w:rsid w:val="00310D85"/>
    <w:rsid w:val="003118C3"/>
    <w:rsid w:val="00311B81"/>
    <w:rsid w:val="00313D70"/>
    <w:rsid w:val="00313F5C"/>
    <w:rsid w:val="00314B9E"/>
    <w:rsid w:val="0031566A"/>
    <w:rsid w:val="0031739C"/>
    <w:rsid w:val="00317D55"/>
    <w:rsid w:val="00320EE5"/>
    <w:rsid w:val="00321798"/>
    <w:rsid w:val="003218AB"/>
    <w:rsid w:val="00321C06"/>
    <w:rsid w:val="00322011"/>
    <w:rsid w:val="00322DD2"/>
    <w:rsid w:val="003243C3"/>
    <w:rsid w:val="00325552"/>
    <w:rsid w:val="003265E0"/>
    <w:rsid w:val="0033188F"/>
    <w:rsid w:val="003319C6"/>
    <w:rsid w:val="00333B63"/>
    <w:rsid w:val="00334FD1"/>
    <w:rsid w:val="00335513"/>
    <w:rsid w:val="003409F5"/>
    <w:rsid w:val="00340E66"/>
    <w:rsid w:val="00341D5C"/>
    <w:rsid w:val="00344223"/>
    <w:rsid w:val="0034502A"/>
    <w:rsid w:val="003451BF"/>
    <w:rsid w:val="00347E4F"/>
    <w:rsid w:val="00350889"/>
    <w:rsid w:val="003521EB"/>
    <w:rsid w:val="00354F7E"/>
    <w:rsid w:val="00357F15"/>
    <w:rsid w:val="003614CF"/>
    <w:rsid w:val="00363AA7"/>
    <w:rsid w:val="00364563"/>
    <w:rsid w:val="00364962"/>
    <w:rsid w:val="00365211"/>
    <w:rsid w:val="00365DAD"/>
    <w:rsid w:val="00367CD9"/>
    <w:rsid w:val="00373066"/>
    <w:rsid w:val="00373CF7"/>
    <w:rsid w:val="00374D60"/>
    <w:rsid w:val="00376817"/>
    <w:rsid w:val="00381C1C"/>
    <w:rsid w:val="0038369B"/>
    <w:rsid w:val="00384166"/>
    <w:rsid w:val="003842DC"/>
    <w:rsid w:val="003849D9"/>
    <w:rsid w:val="00386541"/>
    <w:rsid w:val="00390AD0"/>
    <w:rsid w:val="00391E69"/>
    <w:rsid w:val="003927F7"/>
    <w:rsid w:val="0039295E"/>
    <w:rsid w:val="00392B0E"/>
    <w:rsid w:val="00396396"/>
    <w:rsid w:val="003A10F9"/>
    <w:rsid w:val="003A1A16"/>
    <w:rsid w:val="003A2021"/>
    <w:rsid w:val="003A2462"/>
    <w:rsid w:val="003A30BD"/>
    <w:rsid w:val="003A4B81"/>
    <w:rsid w:val="003A5073"/>
    <w:rsid w:val="003A7B1E"/>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E4095"/>
    <w:rsid w:val="003E61A3"/>
    <w:rsid w:val="003E61EB"/>
    <w:rsid w:val="003E7499"/>
    <w:rsid w:val="003F3553"/>
    <w:rsid w:val="003F4FA5"/>
    <w:rsid w:val="003F5B18"/>
    <w:rsid w:val="003F6ECB"/>
    <w:rsid w:val="003F7C0E"/>
    <w:rsid w:val="00400613"/>
    <w:rsid w:val="00400662"/>
    <w:rsid w:val="004015CE"/>
    <w:rsid w:val="00401711"/>
    <w:rsid w:val="0040249F"/>
    <w:rsid w:val="004031E1"/>
    <w:rsid w:val="0040341C"/>
    <w:rsid w:val="004074FB"/>
    <w:rsid w:val="0040754F"/>
    <w:rsid w:val="00416ECA"/>
    <w:rsid w:val="00421A5E"/>
    <w:rsid w:val="00422487"/>
    <w:rsid w:val="00424086"/>
    <w:rsid w:val="00424619"/>
    <w:rsid w:val="00425518"/>
    <w:rsid w:val="00425F5C"/>
    <w:rsid w:val="00426614"/>
    <w:rsid w:val="004270B2"/>
    <w:rsid w:val="00430C07"/>
    <w:rsid w:val="00433965"/>
    <w:rsid w:val="00435B90"/>
    <w:rsid w:val="004379D0"/>
    <w:rsid w:val="00443456"/>
    <w:rsid w:val="00443775"/>
    <w:rsid w:val="0044499C"/>
    <w:rsid w:val="004450D4"/>
    <w:rsid w:val="004507AE"/>
    <w:rsid w:val="00453377"/>
    <w:rsid w:val="00454F26"/>
    <w:rsid w:val="00455765"/>
    <w:rsid w:val="00456361"/>
    <w:rsid w:val="00456604"/>
    <w:rsid w:val="00457790"/>
    <w:rsid w:val="00460440"/>
    <w:rsid w:val="00463282"/>
    <w:rsid w:val="00464492"/>
    <w:rsid w:val="00464BBA"/>
    <w:rsid w:val="00464F5C"/>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964CB"/>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006"/>
    <w:rsid w:val="004C06DE"/>
    <w:rsid w:val="004C1320"/>
    <w:rsid w:val="004C2916"/>
    <w:rsid w:val="004C3F75"/>
    <w:rsid w:val="004D02BA"/>
    <w:rsid w:val="004D199C"/>
    <w:rsid w:val="004D3DBC"/>
    <w:rsid w:val="004D4DAE"/>
    <w:rsid w:val="004D4E72"/>
    <w:rsid w:val="004D6478"/>
    <w:rsid w:val="004D6DE5"/>
    <w:rsid w:val="004E22B1"/>
    <w:rsid w:val="004E32A2"/>
    <w:rsid w:val="004E3685"/>
    <w:rsid w:val="004E4FA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6236"/>
    <w:rsid w:val="005209BE"/>
    <w:rsid w:val="00520F47"/>
    <w:rsid w:val="00524880"/>
    <w:rsid w:val="00530BBD"/>
    <w:rsid w:val="0053206B"/>
    <w:rsid w:val="00533FCA"/>
    <w:rsid w:val="0053408A"/>
    <w:rsid w:val="00535A0F"/>
    <w:rsid w:val="005363B3"/>
    <w:rsid w:val="00536C44"/>
    <w:rsid w:val="00540DD9"/>
    <w:rsid w:val="0054114E"/>
    <w:rsid w:val="00542174"/>
    <w:rsid w:val="005423FE"/>
    <w:rsid w:val="0054428A"/>
    <w:rsid w:val="00546011"/>
    <w:rsid w:val="00546087"/>
    <w:rsid w:val="005521E6"/>
    <w:rsid w:val="0055257B"/>
    <w:rsid w:val="005526AA"/>
    <w:rsid w:val="00555E24"/>
    <w:rsid w:val="00556A83"/>
    <w:rsid w:val="00557E52"/>
    <w:rsid w:val="00560728"/>
    <w:rsid w:val="00560776"/>
    <w:rsid w:val="005611F9"/>
    <w:rsid w:val="00562439"/>
    <w:rsid w:val="00566F6C"/>
    <w:rsid w:val="00567296"/>
    <w:rsid w:val="00572795"/>
    <w:rsid w:val="00575F24"/>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A7E6F"/>
    <w:rsid w:val="005B248D"/>
    <w:rsid w:val="005B2493"/>
    <w:rsid w:val="005B38E0"/>
    <w:rsid w:val="005B50DD"/>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FB4"/>
    <w:rsid w:val="005F56F7"/>
    <w:rsid w:val="005F759D"/>
    <w:rsid w:val="0060010C"/>
    <w:rsid w:val="00601272"/>
    <w:rsid w:val="00601DE5"/>
    <w:rsid w:val="00603600"/>
    <w:rsid w:val="00610303"/>
    <w:rsid w:val="006110E8"/>
    <w:rsid w:val="00611DAC"/>
    <w:rsid w:val="00611F3E"/>
    <w:rsid w:val="006135B7"/>
    <w:rsid w:val="00614626"/>
    <w:rsid w:val="00614E95"/>
    <w:rsid w:val="006166D2"/>
    <w:rsid w:val="006167C1"/>
    <w:rsid w:val="00616CD5"/>
    <w:rsid w:val="00621F6F"/>
    <w:rsid w:val="00624679"/>
    <w:rsid w:val="00627257"/>
    <w:rsid w:val="0062766F"/>
    <w:rsid w:val="00632225"/>
    <w:rsid w:val="006345BD"/>
    <w:rsid w:val="00635579"/>
    <w:rsid w:val="006364E9"/>
    <w:rsid w:val="006426A9"/>
    <w:rsid w:val="0064469E"/>
    <w:rsid w:val="0064516F"/>
    <w:rsid w:val="006500F2"/>
    <w:rsid w:val="006503C3"/>
    <w:rsid w:val="00651B40"/>
    <w:rsid w:val="00653C9D"/>
    <w:rsid w:val="00654267"/>
    <w:rsid w:val="00654C42"/>
    <w:rsid w:val="006618F2"/>
    <w:rsid w:val="006638D2"/>
    <w:rsid w:val="00664618"/>
    <w:rsid w:val="00664B3C"/>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B12"/>
    <w:rsid w:val="0069709F"/>
    <w:rsid w:val="006A0139"/>
    <w:rsid w:val="006A1E2D"/>
    <w:rsid w:val="006A212D"/>
    <w:rsid w:val="006A3704"/>
    <w:rsid w:val="006A4470"/>
    <w:rsid w:val="006A6603"/>
    <w:rsid w:val="006B1816"/>
    <w:rsid w:val="006B2483"/>
    <w:rsid w:val="006B63A6"/>
    <w:rsid w:val="006B7F74"/>
    <w:rsid w:val="006B7FA9"/>
    <w:rsid w:val="006C06CA"/>
    <w:rsid w:val="006C1425"/>
    <w:rsid w:val="006C2C32"/>
    <w:rsid w:val="006C4276"/>
    <w:rsid w:val="006C5BC6"/>
    <w:rsid w:val="006C6705"/>
    <w:rsid w:val="006D358B"/>
    <w:rsid w:val="006D7938"/>
    <w:rsid w:val="006D7CC6"/>
    <w:rsid w:val="006E0DB5"/>
    <w:rsid w:val="006E167F"/>
    <w:rsid w:val="006E46A7"/>
    <w:rsid w:val="006E561D"/>
    <w:rsid w:val="006E698F"/>
    <w:rsid w:val="006E72C5"/>
    <w:rsid w:val="006E7C0E"/>
    <w:rsid w:val="006F20B7"/>
    <w:rsid w:val="006F2BF5"/>
    <w:rsid w:val="006F2FA1"/>
    <w:rsid w:val="006F3D1D"/>
    <w:rsid w:val="006F5F53"/>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E19"/>
    <w:rsid w:val="007212F6"/>
    <w:rsid w:val="00721721"/>
    <w:rsid w:val="0073573A"/>
    <w:rsid w:val="00735A0D"/>
    <w:rsid w:val="00740D98"/>
    <w:rsid w:val="007411EB"/>
    <w:rsid w:val="00741AF0"/>
    <w:rsid w:val="007440BA"/>
    <w:rsid w:val="0074582E"/>
    <w:rsid w:val="00745E60"/>
    <w:rsid w:val="007479F5"/>
    <w:rsid w:val="0075066F"/>
    <w:rsid w:val="00753802"/>
    <w:rsid w:val="00754828"/>
    <w:rsid w:val="00754FF6"/>
    <w:rsid w:val="00755CF3"/>
    <w:rsid w:val="00756BC4"/>
    <w:rsid w:val="007616EF"/>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96B79"/>
    <w:rsid w:val="007A046D"/>
    <w:rsid w:val="007A09BF"/>
    <w:rsid w:val="007A35F5"/>
    <w:rsid w:val="007A3663"/>
    <w:rsid w:val="007A3CF8"/>
    <w:rsid w:val="007A44B9"/>
    <w:rsid w:val="007A59F7"/>
    <w:rsid w:val="007A6487"/>
    <w:rsid w:val="007A7333"/>
    <w:rsid w:val="007A76DF"/>
    <w:rsid w:val="007B10C9"/>
    <w:rsid w:val="007B1689"/>
    <w:rsid w:val="007B301D"/>
    <w:rsid w:val="007B579A"/>
    <w:rsid w:val="007C32FA"/>
    <w:rsid w:val="007C5123"/>
    <w:rsid w:val="007C51C4"/>
    <w:rsid w:val="007C5BAB"/>
    <w:rsid w:val="007D0483"/>
    <w:rsid w:val="007D1185"/>
    <w:rsid w:val="007D25F8"/>
    <w:rsid w:val="007D32C1"/>
    <w:rsid w:val="007D39C4"/>
    <w:rsid w:val="007D4276"/>
    <w:rsid w:val="007D61FA"/>
    <w:rsid w:val="007D7C07"/>
    <w:rsid w:val="007E022B"/>
    <w:rsid w:val="007E38C0"/>
    <w:rsid w:val="007E42B1"/>
    <w:rsid w:val="007E431D"/>
    <w:rsid w:val="007E5F1B"/>
    <w:rsid w:val="007E624A"/>
    <w:rsid w:val="007E7FBF"/>
    <w:rsid w:val="007F0AB5"/>
    <w:rsid w:val="007F0F6A"/>
    <w:rsid w:val="007F3301"/>
    <w:rsid w:val="007F7BED"/>
    <w:rsid w:val="00802BA6"/>
    <w:rsid w:val="0080388E"/>
    <w:rsid w:val="008045B0"/>
    <w:rsid w:val="008063E7"/>
    <w:rsid w:val="0081001E"/>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1E5"/>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96D56"/>
    <w:rsid w:val="008A05CD"/>
    <w:rsid w:val="008A14F2"/>
    <w:rsid w:val="008A2068"/>
    <w:rsid w:val="008A3AF5"/>
    <w:rsid w:val="008A4534"/>
    <w:rsid w:val="008A57D4"/>
    <w:rsid w:val="008B43F3"/>
    <w:rsid w:val="008B6998"/>
    <w:rsid w:val="008B766D"/>
    <w:rsid w:val="008C2B14"/>
    <w:rsid w:val="008C2C2B"/>
    <w:rsid w:val="008C31B3"/>
    <w:rsid w:val="008C39E0"/>
    <w:rsid w:val="008C5E0B"/>
    <w:rsid w:val="008D1595"/>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34D0"/>
    <w:rsid w:val="009056EB"/>
    <w:rsid w:val="009057A8"/>
    <w:rsid w:val="00905DA1"/>
    <w:rsid w:val="00910E6D"/>
    <w:rsid w:val="0091186F"/>
    <w:rsid w:val="00911C83"/>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44F8"/>
    <w:rsid w:val="00964B15"/>
    <w:rsid w:val="00966ADB"/>
    <w:rsid w:val="009677BC"/>
    <w:rsid w:val="00971040"/>
    <w:rsid w:val="00971C7A"/>
    <w:rsid w:val="00972803"/>
    <w:rsid w:val="009728B7"/>
    <w:rsid w:val="00973018"/>
    <w:rsid w:val="00975863"/>
    <w:rsid w:val="00976823"/>
    <w:rsid w:val="00981CA3"/>
    <w:rsid w:val="00983876"/>
    <w:rsid w:val="00983A00"/>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58A"/>
    <w:rsid w:val="009D4E09"/>
    <w:rsid w:val="009D57FB"/>
    <w:rsid w:val="009D6076"/>
    <w:rsid w:val="009D75CD"/>
    <w:rsid w:val="009D7756"/>
    <w:rsid w:val="009E0BB2"/>
    <w:rsid w:val="009E0DA1"/>
    <w:rsid w:val="009E0F58"/>
    <w:rsid w:val="009E7F6D"/>
    <w:rsid w:val="009F0876"/>
    <w:rsid w:val="009F1F6E"/>
    <w:rsid w:val="009F25EB"/>
    <w:rsid w:val="009F2D43"/>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652"/>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5B19"/>
    <w:rsid w:val="00A45F01"/>
    <w:rsid w:val="00A46045"/>
    <w:rsid w:val="00A46B0C"/>
    <w:rsid w:val="00A478D1"/>
    <w:rsid w:val="00A5246D"/>
    <w:rsid w:val="00A53A82"/>
    <w:rsid w:val="00A56369"/>
    <w:rsid w:val="00A60C55"/>
    <w:rsid w:val="00A615AA"/>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2312"/>
    <w:rsid w:val="00AB35BA"/>
    <w:rsid w:val="00AB3C1F"/>
    <w:rsid w:val="00AB65D7"/>
    <w:rsid w:val="00AB7390"/>
    <w:rsid w:val="00AC0ACB"/>
    <w:rsid w:val="00AC4590"/>
    <w:rsid w:val="00AC71A5"/>
    <w:rsid w:val="00AC77E3"/>
    <w:rsid w:val="00AD1814"/>
    <w:rsid w:val="00AD2274"/>
    <w:rsid w:val="00AD2319"/>
    <w:rsid w:val="00AD2E11"/>
    <w:rsid w:val="00AD3805"/>
    <w:rsid w:val="00AD448C"/>
    <w:rsid w:val="00AD6F36"/>
    <w:rsid w:val="00AD73C1"/>
    <w:rsid w:val="00AD75F3"/>
    <w:rsid w:val="00AE1D9E"/>
    <w:rsid w:val="00AE40B0"/>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56784"/>
    <w:rsid w:val="00B569E7"/>
    <w:rsid w:val="00B60E2D"/>
    <w:rsid w:val="00B6158F"/>
    <w:rsid w:val="00B621F1"/>
    <w:rsid w:val="00B62410"/>
    <w:rsid w:val="00B63A7A"/>
    <w:rsid w:val="00B6406E"/>
    <w:rsid w:val="00B64A50"/>
    <w:rsid w:val="00B65509"/>
    <w:rsid w:val="00B67BFD"/>
    <w:rsid w:val="00B73EB1"/>
    <w:rsid w:val="00B73F52"/>
    <w:rsid w:val="00B7406D"/>
    <w:rsid w:val="00B7422B"/>
    <w:rsid w:val="00B747E0"/>
    <w:rsid w:val="00B81BF6"/>
    <w:rsid w:val="00B84465"/>
    <w:rsid w:val="00B84B35"/>
    <w:rsid w:val="00B855BC"/>
    <w:rsid w:val="00B87737"/>
    <w:rsid w:val="00B91803"/>
    <w:rsid w:val="00B92EBB"/>
    <w:rsid w:val="00B93A01"/>
    <w:rsid w:val="00B96B5B"/>
    <w:rsid w:val="00B96CF3"/>
    <w:rsid w:val="00BA6454"/>
    <w:rsid w:val="00BA6DF3"/>
    <w:rsid w:val="00BB000A"/>
    <w:rsid w:val="00BC1F23"/>
    <w:rsid w:val="00BC3B00"/>
    <w:rsid w:val="00BC419B"/>
    <w:rsid w:val="00BC485A"/>
    <w:rsid w:val="00BC617A"/>
    <w:rsid w:val="00BC640A"/>
    <w:rsid w:val="00BC642D"/>
    <w:rsid w:val="00BC6CFE"/>
    <w:rsid w:val="00BC72B1"/>
    <w:rsid w:val="00BC7940"/>
    <w:rsid w:val="00BD13CD"/>
    <w:rsid w:val="00BD26A6"/>
    <w:rsid w:val="00BD4BC3"/>
    <w:rsid w:val="00BD5BF9"/>
    <w:rsid w:val="00BD6CE6"/>
    <w:rsid w:val="00BD6F64"/>
    <w:rsid w:val="00BD7AC9"/>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936"/>
    <w:rsid w:val="00C73A45"/>
    <w:rsid w:val="00C7565D"/>
    <w:rsid w:val="00C7615D"/>
    <w:rsid w:val="00C76E8A"/>
    <w:rsid w:val="00C80AD2"/>
    <w:rsid w:val="00C80CDB"/>
    <w:rsid w:val="00C842AE"/>
    <w:rsid w:val="00C845F1"/>
    <w:rsid w:val="00C85448"/>
    <w:rsid w:val="00C85EF8"/>
    <w:rsid w:val="00C85F7F"/>
    <w:rsid w:val="00C866E6"/>
    <w:rsid w:val="00C8772D"/>
    <w:rsid w:val="00C90766"/>
    <w:rsid w:val="00C9187E"/>
    <w:rsid w:val="00C91F7F"/>
    <w:rsid w:val="00C92C96"/>
    <w:rsid w:val="00C92E6B"/>
    <w:rsid w:val="00C93756"/>
    <w:rsid w:val="00C947F3"/>
    <w:rsid w:val="00C963B7"/>
    <w:rsid w:val="00C97695"/>
    <w:rsid w:val="00CA0FB7"/>
    <w:rsid w:val="00CA11B7"/>
    <w:rsid w:val="00CA2BA0"/>
    <w:rsid w:val="00CA57DC"/>
    <w:rsid w:val="00CB2FAE"/>
    <w:rsid w:val="00CB33E5"/>
    <w:rsid w:val="00CB412A"/>
    <w:rsid w:val="00CB460C"/>
    <w:rsid w:val="00CB4BD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5D4E"/>
    <w:rsid w:val="00D06272"/>
    <w:rsid w:val="00D07D1B"/>
    <w:rsid w:val="00D11E80"/>
    <w:rsid w:val="00D13943"/>
    <w:rsid w:val="00D13A0B"/>
    <w:rsid w:val="00D15B6C"/>
    <w:rsid w:val="00D16183"/>
    <w:rsid w:val="00D16A5F"/>
    <w:rsid w:val="00D2054B"/>
    <w:rsid w:val="00D215E5"/>
    <w:rsid w:val="00D22A8D"/>
    <w:rsid w:val="00D23FAA"/>
    <w:rsid w:val="00D245C1"/>
    <w:rsid w:val="00D2513A"/>
    <w:rsid w:val="00D26CF5"/>
    <w:rsid w:val="00D26F89"/>
    <w:rsid w:val="00D30381"/>
    <w:rsid w:val="00D30883"/>
    <w:rsid w:val="00D31E7C"/>
    <w:rsid w:val="00D31F3C"/>
    <w:rsid w:val="00D32498"/>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2AAF"/>
    <w:rsid w:val="00D732B0"/>
    <w:rsid w:val="00D73F85"/>
    <w:rsid w:val="00D83B6F"/>
    <w:rsid w:val="00D83CA4"/>
    <w:rsid w:val="00D840FC"/>
    <w:rsid w:val="00D870E0"/>
    <w:rsid w:val="00D87467"/>
    <w:rsid w:val="00D87E30"/>
    <w:rsid w:val="00D94497"/>
    <w:rsid w:val="00D9565A"/>
    <w:rsid w:val="00DA0770"/>
    <w:rsid w:val="00DA2D41"/>
    <w:rsid w:val="00DA701D"/>
    <w:rsid w:val="00DB0834"/>
    <w:rsid w:val="00DB0FFD"/>
    <w:rsid w:val="00DB1D13"/>
    <w:rsid w:val="00DB6387"/>
    <w:rsid w:val="00DB6C86"/>
    <w:rsid w:val="00DC1060"/>
    <w:rsid w:val="00DC3765"/>
    <w:rsid w:val="00DC4073"/>
    <w:rsid w:val="00DC4392"/>
    <w:rsid w:val="00DC5473"/>
    <w:rsid w:val="00DC6984"/>
    <w:rsid w:val="00DC6AD0"/>
    <w:rsid w:val="00DC7BE5"/>
    <w:rsid w:val="00DD0EE5"/>
    <w:rsid w:val="00DD1602"/>
    <w:rsid w:val="00DD165A"/>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0BB"/>
    <w:rsid w:val="00E02EE4"/>
    <w:rsid w:val="00E03EF5"/>
    <w:rsid w:val="00E13278"/>
    <w:rsid w:val="00E13804"/>
    <w:rsid w:val="00E14682"/>
    <w:rsid w:val="00E14D24"/>
    <w:rsid w:val="00E15063"/>
    <w:rsid w:val="00E174F9"/>
    <w:rsid w:val="00E21463"/>
    <w:rsid w:val="00E216F6"/>
    <w:rsid w:val="00E23021"/>
    <w:rsid w:val="00E27F1D"/>
    <w:rsid w:val="00E27F44"/>
    <w:rsid w:val="00E30E60"/>
    <w:rsid w:val="00E3176B"/>
    <w:rsid w:val="00E3546F"/>
    <w:rsid w:val="00E3569B"/>
    <w:rsid w:val="00E35A95"/>
    <w:rsid w:val="00E37EA9"/>
    <w:rsid w:val="00E41537"/>
    <w:rsid w:val="00E433B6"/>
    <w:rsid w:val="00E45D17"/>
    <w:rsid w:val="00E4738B"/>
    <w:rsid w:val="00E47E3D"/>
    <w:rsid w:val="00E513E9"/>
    <w:rsid w:val="00E51BD5"/>
    <w:rsid w:val="00E52193"/>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07A9"/>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903"/>
    <w:rsid w:val="00EE5E4A"/>
    <w:rsid w:val="00EE772F"/>
    <w:rsid w:val="00EF0747"/>
    <w:rsid w:val="00EF1038"/>
    <w:rsid w:val="00EF5402"/>
    <w:rsid w:val="00EF556B"/>
    <w:rsid w:val="00EF561D"/>
    <w:rsid w:val="00EF7F8B"/>
    <w:rsid w:val="00F01DEB"/>
    <w:rsid w:val="00F0280F"/>
    <w:rsid w:val="00F02ADD"/>
    <w:rsid w:val="00F03637"/>
    <w:rsid w:val="00F03941"/>
    <w:rsid w:val="00F05F1D"/>
    <w:rsid w:val="00F07136"/>
    <w:rsid w:val="00F07187"/>
    <w:rsid w:val="00F076B3"/>
    <w:rsid w:val="00F10976"/>
    <w:rsid w:val="00F146CE"/>
    <w:rsid w:val="00F14C94"/>
    <w:rsid w:val="00F1519F"/>
    <w:rsid w:val="00F22597"/>
    <w:rsid w:val="00F25A46"/>
    <w:rsid w:val="00F30754"/>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6444"/>
    <w:rsid w:val="00F575DA"/>
    <w:rsid w:val="00F607F4"/>
    <w:rsid w:val="00F6130C"/>
    <w:rsid w:val="00F63432"/>
    <w:rsid w:val="00F658F8"/>
    <w:rsid w:val="00F65A15"/>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4D5B"/>
    <w:rsid w:val="00FB6EDC"/>
    <w:rsid w:val="00FC0CD8"/>
    <w:rsid w:val="00FC2A83"/>
    <w:rsid w:val="00FC2B7B"/>
    <w:rsid w:val="00FC40A3"/>
    <w:rsid w:val="00FC4F59"/>
    <w:rsid w:val="00FC5022"/>
    <w:rsid w:val="00FC5DE0"/>
    <w:rsid w:val="00FC76A8"/>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82130F6"/>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0"/>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iPriority="0"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6478"/>
    <w:pPr>
      <w:bidi/>
    </w:pPr>
    <w:rPr>
      <w:rFonts w:cs="David"/>
      <w:sz w:val="24"/>
      <w:szCs w:val="26"/>
    </w:rPr>
  </w:style>
  <w:style w:type="paragraph" w:styleId="Heading1">
    <w:name w:val="heading 1"/>
    <w:aliases w:val="H2,Header 1,II+,I,ראש פרק,Hn1,H1,h1"/>
    <w:basedOn w:val="Normal"/>
    <w:next w:val="Normal"/>
    <w:link w:val="Heading1Char"/>
    <w:qFormat/>
    <w:rsid w:val="002D3504"/>
    <w:pPr>
      <w:keepNext/>
      <w:jc w:val="right"/>
      <w:outlineLvl w:val="0"/>
    </w:pPr>
    <w:rPr>
      <w:b/>
      <w:bCs/>
    </w:rPr>
  </w:style>
  <w:style w:type="paragraph" w:styleId="Heading20">
    <w:name w:val="heading 2"/>
    <w:aliases w:val="סעיף ראשי,h2,Attribute Heading 2,h2 main heading,Heading 2a,ASAPHeading 2,כותרת ראשית,????? ?????,יאיר כותרת 2,E,Hn2,Reset numbering,Heading Contents,Heading 2 Char Char Char,Heading 2 Char Char Char Char Char,h21,h22,h23,h24,h211"/>
    <w:basedOn w:val="Normal"/>
    <w:next w:val="Normal"/>
    <w:link w:val="Heading2Char"/>
    <w:uiPriority w:val="99"/>
    <w:qFormat/>
    <w:rsid w:val="002D3504"/>
    <w:pPr>
      <w:keepNext/>
      <w:jc w:val="both"/>
      <w:outlineLvl w:val="1"/>
    </w:pPr>
    <w:rPr>
      <w:b/>
      <w:bCs/>
    </w:rPr>
  </w:style>
  <w:style w:type="paragraph" w:styleId="Heading3">
    <w:name w:val="heading 3"/>
    <w:aliases w:val="Function header 3,Function header 31,Function header 32,Function header 33,Function header 34,Function header 311,Function header 321,Function header 35,Function header 312,Function header 322,Function header 36,Function header 313,Hn3"/>
    <w:basedOn w:val="Normal"/>
    <w:next w:val="Normal"/>
    <w:link w:val="Heading3Char"/>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aliases w:val="Hn4,Heading 4 Char Char,Heading 4 Char Char Char,Heading 4 Char Char Char Char Char Char,Heading 4 Char Char Char Char Char תו,Heading 4 Char Char Char Char Char,Heading 4 Char Char Char Char Char תו Char,h4,H4,Heading 4 תו תו"/>
    <w:basedOn w:val="Normal"/>
    <w:next w:val="Normal"/>
    <w:link w:val="Heading4Char1"/>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aliases w:val="Hn5,H5"/>
    <w:basedOn w:val="Normal"/>
    <w:next w:val="Normal"/>
    <w:link w:val="Heading5Char"/>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aliases w:val="H6,Hn6"/>
    <w:basedOn w:val="Normal"/>
    <w:next w:val="Normal"/>
    <w:link w:val="Heading6Char"/>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qFormat/>
    <w:rsid w:val="0083385C"/>
    <w:pPr>
      <w:keepNext/>
      <w:numPr>
        <w:numId w:val="1"/>
      </w:numPr>
      <w:spacing w:line="360" w:lineRule="auto"/>
      <w:ind w:right="0"/>
      <w:jc w:val="both"/>
      <w:outlineLvl w:val="8"/>
    </w:pPr>
    <w:rPr>
      <w:u w:val="single"/>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תו,Header תו תו תו תו תו,Header תו תו תו,Header תו תו"/>
    <w:basedOn w:val="Normal"/>
    <w:link w:val="HeaderChar"/>
    <w:uiPriority w:val="99"/>
    <w:qFormat/>
    <w:rsid w:val="002D3504"/>
    <w:pPr>
      <w:tabs>
        <w:tab w:val="center" w:pos="4153"/>
        <w:tab w:val="right" w:pos="8306"/>
      </w:tabs>
    </w:pPr>
    <w:rPr>
      <w:szCs w:val="24"/>
    </w:rPr>
  </w:style>
  <w:style w:type="paragraph" w:styleId="Footer">
    <w:name w:val="footer"/>
    <w:basedOn w:val="Normal"/>
    <w:link w:val="FooterChar2"/>
    <w:uiPriority w:val="99"/>
    <w:rsid w:val="002D3504"/>
    <w:pPr>
      <w:tabs>
        <w:tab w:val="center" w:pos="4153"/>
        <w:tab w:val="right" w:pos="8306"/>
      </w:tabs>
    </w:pPr>
    <w:rPr>
      <w:szCs w:val="24"/>
    </w:rPr>
  </w:style>
  <w:style w:type="character" w:styleId="PageNumber">
    <w:name w:val="page number"/>
    <w:basedOn w:val="DefaultParagraphFont"/>
    <w:rsid w:val="002D3504"/>
  </w:style>
  <w:style w:type="paragraph" w:customStyle="1" w:styleId="5">
    <w:name w:val="5"/>
    <w:basedOn w:val="Normal"/>
    <w:next w:val="Footer"/>
    <w:uiPriority w:val="99"/>
    <w:qFormat/>
    <w:rsid w:val="00F42907"/>
    <w:pPr>
      <w:tabs>
        <w:tab w:val="center" w:pos="4153"/>
        <w:tab w:val="right" w:pos="8306"/>
      </w:tabs>
    </w:pPr>
    <w:rPr>
      <w:lang w:eastAsia="he-IL"/>
    </w:rPr>
  </w:style>
  <w:style w:type="character" w:styleId="Hyperlink">
    <w:name w:val="Hyperlink"/>
    <w:basedOn w:val="DefaultParagraphFont"/>
    <w:uiPriority w:val="99"/>
    <w:rsid w:val="00144716"/>
    <w:rPr>
      <w:color w:val="0000FF"/>
      <w:u w:val="single"/>
    </w:rPr>
  </w:style>
  <w:style w:type="character" w:styleId="PlaceholderText">
    <w:name w:val="Placeholder Text"/>
    <w:basedOn w:val="DefaultParagraphFont"/>
    <w:uiPriority w:val="99"/>
    <w:rsid w:val="00956911"/>
    <w:rPr>
      <w:color w:val="808080"/>
    </w:rPr>
  </w:style>
  <w:style w:type="paragraph" w:styleId="BalloonText">
    <w:name w:val="Balloon Text"/>
    <w:basedOn w:val="Normal"/>
    <w:link w:val="BalloonTextChar3"/>
    <w:rsid w:val="00956911"/>
    <w:rPr>
      <w:rFonts w:ascii="Tahoma" w:hAnsi="Tahoma" w:cs="Tahoma"/>
      <w:sz w:val="16"/>
      <w:szCs w:val="16"/>
    </w:rPr>
  </w:style>
  <w:style w:type="character" w:customStyle="1" w:styleId="BalloonTextChar3">
    <w:name w:val="Balloon Text Char3"/>
    <w:basedOn w:val="DefaultParagraphFont"/>
    <w:link w:val="BalloonText"/>
    <w:rsid w:val="00956911"/>
    <w:rPr>
      <w:rFonts w:ascii="Tahoma" w:hAnsi="Tahoma" w:cs="Tahoma"/>
      <w:sz w:val="16"/>
      <w:szCs w:val="16"/>
    </w:rPr>
  </w:style>
  <w:style w:type="character" w:customStyle="1" w:styleId="HeaderChar">
    <w:name w:val="Header Char"/>
    <w:aliases w:val="1 תו Char,Header תו תו תו תו תו Char,Header תו תו תו Char,Header תו תו Char"/>
    <w:basedOn w:val="DefaultParagraphFont"/>
    <w:link w:val="Header"/>
    <w:uiPriority w:val="99"/>
    <w:rsid w:val="00AD6F36"/>
    <w:rPr>
      <w:rFonts w:cs="David"/>
      <w:sz w:val="24"/>
      <w:szCs w:val="24"/>
    </w:rPr>
  </w:style>
  <w:style w:type="character" w:customStyle="1" w:styleId="Heading3Char">
    <w:name w:val="Heading 3 Char"/>
    <w:aliases w:val="Function header 3 Char,Function header 31 Char,Function header 32 Char,Function header 33 Char,Function header 34 Char,Function header 311 Char,Function header 321 Char,Function header 35 Char,Function header 312 Char,Hn3 Char"/>
    <w:basedOn w:val="DefaultParagraphFont"/>
    <w:link w:val="Heading3"/>
    <w:rsid w:val="0083385C"/>
    <w:rPr>
      <w:rFonts w:asciiTheme="majorHAnsi" w:eastAsiaTheme="majorEastAsia" w:hAnsiTheme="majorHAnsi" w:cstheme="majorBidi"/>
      <w:b/>
      <w:bCs/>
      <w:color w:val="4F81BD" w:themeColor="accent1"/>
      <w:sz w:val="24"/>
      <w:szCs w:val="26"/>
    </w:rPr>
  </w:style>
  <w:style w:type="character" w:customStyle="1" w:styleId="Heading4Char1">
    <w:name w:val="Heading 4 Char1"/>
    <w:aliases w:val="Hn4 Char,Heading 4 Char Char Char1,Heading 4 Char Char Char Char,Heading 4 Char Char Char Char Char Char Char,Heading 4 Char Char Char Char Char תו Char1,Heading 4 Char Char Char Char Char Char1,h4 Char,H4 Char,Heading 4 תו תו Char"/>
    <w:basedOn w:val="DefaultParagraphFont"/>
    <w:link w:val="Heading4"/>
    <w:rsid w:val="0083385C"/>
    <w:rPr>
      <w:rFonts w:asciiTheme="majorHAnsi" w:eastAsiaTheme="majorEastAsia" w:hAnsiTheme="majorHAnsi" w:cstheme="majorBidi"/>
      <w:b/>
      <w:bCs/>
      <w:i/>
      <w:iCs/>
      <w:color w:val="4F81BD" w:themeColor="accent1"/>
      <w:sz w:val="24"/>
      <w:szCs w:val="26"/>
    </w:rPr>
  </w:style>
  <w:style w:type="character" w:customStyle="1" w:styleId="Heading5Char">
    <w:name w:val="Heading 5 Char"/>
    <w:aliases w:val="Hn5 Char,H5 Char"/>
    <w:basedOn w:val="DefaultParagraphFont"/>
    <w:link w:val="Heading5"/>
    <w:rsid w:val="0083385C"/>
    <w:rPr>
      <w:rFonts w:asciiTheme="majorHAnsi" w:eastAsiaTheme="majorEastAsia" w:hAnsiTheme="majorHAnsi" w:cstheme="majorBidi"/>
      <w:color w:val="243F60" w:themeColor="accent1" w:themeShade="7F"/>
      <w:sz w:val="24"/>
      <w:szCs w:val="26"/>
    </w:rPr>
  </w:style>
  <w:style w:type="character" w:customStyle="1" w:styleId="Heading6Char">
    <w:name w:val="Heading 6 Char"/>
    <w:aliases w:val="H6 Char,Hn6 Char"/>
    <w:basedOn w:val="DefaultParagraphFont"/>
    <w:link w:val="Heading6"/>
    <w:rsid w:val="0083385C"/>
    <w:rPr>
      <w:rFonts w:asciiTheme="majorHAnsi" w:eastAsiaTheme="majorEastAsia" w:hAnsiTheme="majorHAnsi" w:cstheme="majorBidi"/>
      <w:i/>
      <w:iCs/>
      <w:color w:val="243F60" w:themeColor="accent1" w:themeShade="7F"/>
      <w:sz w:val="24"/>
      <w:szCs w:val="26"/>
    </w:rPr>
  </w:style>
  <w:style w:type="character" w:customStyle="1" w:styleId="Heading7Char">
    <w:name w:val="Heading 7 Char"/>
    <w:basedOn w:val="DefaultParagraphFont"/>
    <w:link w:val="Heading7"/>
    <w:rsid w:val="0083385C"/>
    <w:rPr>
      <w:rFonts w:asciiTheme="majorHAnsi" w:eastAsiaTheme="majorEastAsia" w:hAnsiTheme="majorHAnsi" w:cstheme="majorBidi"/>
      <w:i/>
      <w:iCs/>
      <w:color w:val="404040" w:themeColor="text1" w:themeTint="BF"/>
      <w:sz w:val="24"/>
      <w:szCs w:val="26"/>
    </w:rPr>
  </w:style>
  <w:style w:type="character" w:customStyle="1" w:styleId="Heading8Char">
    <w:name w:val="Heading 8 Char"/>
    <w:basedOn w:val="DefaultParagraphFont"/>
    <w:link w:val="Heading8"/>
    <w:rsid w:val="0083385C"/>
    <w:rPr>
      <w:rFonts w:asciiTheme="majorHAnsi" w:eastAsiaTheme="majorEastAsia" w:hAnsiTheme="majorHAnsi" w:cstheme="majorBidi"/>
      <w:color w:val="404040" w:themeColor="text1" w:themeTint="BF"/>
    </w:rPr>
  </w:style>
  <w:style w:type="character" w:customStyle="1" w:styleId="Heading9Char">
    <w:name w:val="Heading 9 Char"/>
    <w:basedOn w:val="DefaultParagraphFont"/>
    <w:link w:val="Heading9"/>
    <w:rsid w:val="0083385C"/>
    <w:rPr>
      <w:rFonts w:cs="David"/>
      <w:sz w:val="24"/>
      <w:szCs w:val="26"/>
      <w:u w:val="single"/>
      <w:lang w:eastAsia="he-IL"/>
    </w:rPr>
  </w:style>
  <w:style w:type="paragraph" w:styleId="ListParagraph">
    <w:name w:val="List Paragraph"/>
    <w:aliases w:val="LP1,פיסקת bullets,פיסקת רשימה11"/>
    <w:basedOn w:val="Normal"/>
    <w:link w:val="ListParagraphChar2"/>
    <w:uiPriority w:val="34"/>
    <w:qFormat/>
    <w:rsid w:val="0083385C"/>
    <w:pPr>
      <w:ind w:left="720"/>
      <w:contextualSpacing/>
    </w:pPr>
    <w:rPr>
      <w:lang w:eastAsia="he-IL"/>
    </w:rPr>
  </w:style>
  <w:style w:type="paragraph" w:styleId="BodyText">
    <w:name w:val="Body Text"/>
    <w:aliases w:val="Body Text Char"/>
    <w:basedOn w:val="Normal"/>
    <w:link w:val="BodyTextChar2"/>
    <w:rsid w:val="0083385C"/>
    <w:pPr>
      <w:jc w:val="center"/>
    </w:pPr>
    <w:rPr>
      <w:sz w:val="16"/>
      <w:lang w:eastAsia="he-IL"/>
    </w:rPr>
  </w:style>
  <w:style w:type="character" w:customStyle="1" w:styleId="BodyTextChar2">
    <w:name w:val="Body Text Char2"/>
    <w:aliases w:val="Body Text Char Char1"/>
    <w:basedOn w:val="DefaultParagraphFont"/>
    <w:link w:val="BodyText"/>
    <w:rsid w:val="0083385C"/>
    <w:rPr>
      <w:rFonts w:cs="David"/>
      <w:sz w:val="16"/>
      <w:szCs w:val="26"/>
      <w:lang w:eastAsia="he-IL"/>
    </w:rPr>
  </w:style>
  <w:style w:type="paragraph" w:styleId="BodyTextIndent">
    <w:name w:val="Body Text Indent"/>
    <w:basedOn w:val="Normal"/>
    <w:link w:val="BodyTextIndentChar"/>
    <w:rsid w:val="0083385C"/>
    <w:pPr>
      <w:spacing w:after="120"/>
      <w:ind w:left="283"/>
    </w:pPr>
  </w:style>
  <w:style w:type="character" w:customStyle="1" w:styleId="BodyTextIndentChar">
    <w:name w:val="Body Text Indent Char"/>
    <w:basedOn w:val="DefaultParagraphFont"/>
    <w:link w:val="BodyTextIndent"/>
    <w:rsid w:val="0083385C"/>
    <w:rPr>
      <w:rFonts w:cs="David"/>
      <w:sz w:val="24"/>
      <w:szCs w:val="26"/>
    </w:rPr>
  </w:style>
  <w:style w:type="paragraph" w:customStyle="1" w:styleId="211">
    <w:name w:val="כותרת 21"/>
    <w:basedOn w:val="Normal"/>
    <w:next w:val="Normal"/>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TableGrid">
    <w:name w:val="Table Grid"/>
    <w:aliases w:val="טקסט טבלה תחתונה"/>
    <w:basedOn w:val="TableNormal"/>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lockText">
    <w:name w:val="Block Text"/>
    <w:basedOn w:val="Normal"/>
    <w:rsid w:val="0083385C"/>
    <w:pPr>
      <w:spacing w:line="360" w:lineRule="auto"/>
      <w:ind w:left="720"/>
      <w:jc w:val="both"/>
    </w:pPr>
    <w:rPr>
      <w:noProof/>
      <w:szCs w:val="24"/>
      <w:lang w:eastAsia="he-IL"/>
    </w:rPr>
  </w:style>
  <w:style w:type="character" w:styleId="CommentReference">
    <w:name w:val="annotation reference"/>
    <w:basedOn w:val="DefaultParagraphFont"/>
    <w:uiPriority w:val="99"/>
    <w:rsid w:val="0083385C"/>
    <w:rPr>
      <w:sz w:val="16"/>
      <w:szCs w:val="16"/>
    </w:rPr>
  </w:style>
  <w:style w:type="paragraph" w:styleId="CommentText">
    <w:name w:val="annotation text"/>
    <w:basedOn w:val="Normal"/>
    <w:link w:val="CommentTextChar1"/>
    <w:rsid w:val="0083385C"/>
    <w:rPr>
      <w:rFonts w:cs="Times New Roman"/>
      <w:sz w:val="20"/>
      <w:szCs w:val="20"/>
      <w:lang w:eastAsia="he-IL"/>
    </w:rPr>
  </w:style>
  <w:style w:type="character" w:customStyle="1" w:styleId="CommentTextChar1">
    <w:name w:val="Comment Text Char1"/>
    <w:basedOn w:val="DefaultParagraphFont"/>
    <w:link w:val="CommentText"/>
    <w:rsid w:val="0083385C"/>
    <w:rPr>
      <w:rFonts w:cs="Times New Roman"/>
      <w:lang w:eastAsia="he-IL"/>
    </w:rPr>
  </w:style>
  <w:style w:type="paragraph" w:styleId="CommentSubject">
    <w:name w:val="annotation subject"/>
    <w:basedOn w:val="CommentText"/>
    <w:next w:val="CommentText"/>
    <w:link w:val="CommentSubjectChar1"/>
    <w:uiPriority w:val="99"/>
    <w:rsid w:val="0083385C"/>
    <w:rPr>
      <w:b/>
      <w:bCs/>
    </w:rPr>
  </w:style>
  <w:style w:type="character" w:customStyle="1" w:styleId="CommentSubjectChar1">
    <w:name w:val="Comment Subject Char1"/>
    <w:basedOn w:val="CommentTextChar1"/>
    <w:link w:val="CommentSubject"/>
    <w:uiPriority w:val="99"/>
    <w:rsid w:val="0083385C"/>
    <w:rPr>
      <w:rFonts w:cs="Times New Roman"/>
      <w:b/>
      <w:bCs/>
      <w:lang w:eastAsia="he-IL"/>
    </w:rPr>
  </w:style>
  <w:style w:type="paragraph" w:customStyle="1" w:styleId="15">
    <w:name w:val="פיסקת רשימה1"/>
    <w:basedOn w:val="Normal"/>
    <w:qFormat/>
    <w:rsid w:val="0083385C"/>
    <w:pPr>
      <w:ind w:left="720"/>
    </w:pPr>
    <w:rPr>
      <w:rFonts w:cs="Times New Roman"/>
      <w:szCs w:val="24"/>
      <w:lang w:val="ru-RU" w:eastAsia="ru-RU" w:bidi="ar-SA"/>
    </w:rPr>
  </w:style>
  <w:style w:type="character" w:customStyle="1" w:styleId="Heading1Char">
    <w:name w:val="Heading 1 Char"/>
    <w:aliases w:val="H2 Char,Header 1 Char,II+ Char,I Char,ראש פרק Char,Hn1 Char,H1 Char,h1 Char"/>
    <w:basedOn w:val="DefaultParagraphFont"/>
    <w:link w:val="Heading1"/>
    <w:rsid w:val="0083385C"/>
    <w:rPr>
      <w:rFonts w:cs="David"/>
      <w:b/>
      <w:bCs/>
      <w:sz w:val="24"/>
      <w:szCs w:val="26"/>
    </w:rPr>
  </w:style>
  <w:style w:type="character" w:customStyle="1" w:styleId="Heading2Char">
    <w:name w:val="Heading 2 Char"/>
    <w:aliases w:val="סעיף ראשי Char,h2 Char,Attribute Heading 2 Char,h2 main heading Char,Heading 2a Char,ASAPHeading 2 Char,כותרת ראשית Char,????? ????? Char,יאיר כותרת 2 Char,E Char,Hn2 Char,Reset numbering Char,Heading Contents Char,h21 Char,h22 Char"/>
    <w:basedOn w:val="DefaultParagraphFont"/>
    <w:link w:val="Heading20"/>
    <w:uiPriority w:val="99"/>
    <w:rsid w:val="0083385C"/>
    <w:rPr>
      <w:rFonts w:cs="David"/>
      <w:b/>
      <w:bCs/>
      <w:sz w:val="24"/>
      <w:szCs w:val="26"/>
    </w:rPr>
  </w:style>
  <w:style w:type="character" w:customStyle="1" w:styleId="FooterChar2">
    <w:name w:val="Footer Char2"/>
    <w:basedOn w:val="DefaultParagraphFont"/>
    <w:link w:val="Footer"/>
    <w:uiPriority w:val="99"/>
    <w:rsid w:val="0083385C"/>
    <w:rPr>
      <w:rFonts w:cs="David"/>
      <w:sz w:val="24"/>
      <w:szCs w:val="24"/>
    </w:rPr>
  </w:style>
  <w:style w:type="paragraph" w:customStyle="1" w:styleId="Style">
    <w:name w:val="Style"/>
    <w:basedOn w:val="Normal"/>
    <w:next w:val="Footer"/>
    <w:uiPriority w:val="99"/>
    <w:rsid w:val="0083385C"/>
    <w:pPr>
      <w:tabs>
        <w:tab w:val="center" w:pos="4153"/>
        <w:tab w:val="right" w:pos="8306"/>
      </w:tabs>
    </w:pPr>
    <w:rPr>
      <w:lang w:eastAsia="he-IL"/>
    </w:rPr>
  </w:style>
  <w:style w:type="paragraph" w:styleId="BodyTextIndent3">
    <w:name w:val="Body Text Indent 3"/>
    <w:basedOn w:val="Normal"/>
    <w:link w:val="BodyTextIndent3Char"/>
    <w:rsid w:val="0083385C"/>
    <w:pPr>
      <w:spacing w:after="120"/>
      <w:ind w:left="283"/>
    </w:pPr>
    <w:rPr>
      <w:sz w:val="16"/>
      <w:szCs w:val="16"/>
      <w:lang w:eastAsia="he-IL"/>
    </w:rPr>
  </w:style>
  <w:style w:type="character" w:customStyle="1" w:styleId="BodyTextIndent3Char">
    <w:name w:val="Body Text Indent 3 Char"/>
    <w:basedOn w:val="DefaultParagraphFont"/>
    <w:link w:val="BodyTextIndent3"/>
    <w:rsid w:val="0083385C"/>
    <w:rPr>
      <w:rFonts w:cs="David"/>
      <w:sz w:val="16"/>
      <w:szCs w:val="16"/>
      <w:lang w:eastAsia="he-IL"/>
    </w:rPr>
  </w:style>
  <w:style w:type="paragraph" w:styleId="BodyText2">
    <w:name w:val="Body Text 2"/>
    <w:basedOn w:val="Normal"/>
    <w:link w:val="BodyText2Char"/>
    <w:rsid w:val="0083385C"/>
    <w:pPr>
      <w:tabs>
        <w:tab w:val="left" w:pos="7656"/>
      </w:tabs>
      <w:ind w:right="105"/>
      <w:jc w:val="both"/>
    </w:pPr>
    <w:rPr>
      <w:szCs w:val="24"/>
      <w:lang w:eastAsia="he-IL"/>
    </w:rPr>
  </w:style>
  <w:style w:type="character" w:customStyle="1" w:styleId="BodyText2Char">
    <w:name w:val="Body Text 2 Char"/>
    <w:basedOn w:val="DefaultParagraphFont"/>
    <w:link w:val="BodyText2"/>
    <w:rsid w:val="0083385C"/>
    <w:rPr>
      <w:rFonts w:cs="David"/>
      <w:sz w:val="24"/>
      <w:szCs w:val="24"/>
      <w:lang w:eastAsia="he-IL"/>
    </w:rPr>
  </w:style>
  <w:style w:type="paragraph" w:styleId="BodyTextIndent2">
    <w:name w:val="Body Text Indent 2"/>
    <w:basedOn w:val="Normal"/>
    <w:link w:val="BodyTextIndent2Char"/>
    <w:rsid w:val="0083385C"/>
    <w:pPr>
      <w:spacing w:line="360" w:lineRule="auto"/>
      <w:ind w:left="397"/>
      <w:jc w:val="both"/>
    </w:pPr>
    <w:rPr>
      <w:lang w:eastAsia="he-IL"/>
    </w:rPr>
  </w:style>
  <w:style w:type="character" w:customStyle="1" w:styleId="BodyTextIndent2Char">
    <w:name w:val="Body Text Indent 2 Char"/>
    <w:basedOn w:val="DefaultParagraphFont"/>
    <w:link w:val="BodyTextIndent2"/>
    <w:rsid w:val="0083385C"/>
    <w:rPr>
      <w:rFonts w:cs="David"/>
      <w:sz w:val="24"/>
      <w:szCs w:val="26"/>
      <w:lang w:eastAsia="he-IL"/>
    </w:rPr>
  </w:style>
  <w:style w:type="paragraph" w:styleId="Caption">
    <w:name w:val="caption"/>
    <w:basedOn w:val="Normal"/>
    <w:next w:val="Normal"/>
    <w:link w:val="CaptionChar"/>
    <w:qFormat/>
    <w:rsid w:val="0083385C"/>
    <w:rPr>
      <w:b/>
      <w:bCs/>
      <w:sz w:val="40"/>
      <w:szCs w:val="40"/>
      <w:lang w:eastAsia="he-IL"/>
    </w:rPr>
  </w:style>
  <w:style w:type="paragraph" w:styleId="BodyText3">
    <w:name w:val="Body Text 3"/>
    <w:basedOn w:val="Normal"/>
    <w:link w:val="BodyText3Char"/>
    <w:rsid w:val="0083385C"/>
    <w:rPr>
      <w:lang w:eastAsia="he-IL"/>
    </w:rPr>
  </w:style>
  <w:style w:type="character" w:customStyle="1" w:styleId="BodyText3Char">
    <w:name w:val="Body Text 3 Char"/>
    <w:basedOn w:val="DefaultParagraphFont"/>
    <w:link w:val="BodyText3"/>
    <w:rsid w:val="0083385C"/>
    <w:rPr>
      <w:rFonts w:cs="David"/>
      <w:sz w:val="24"/>
      <w:szCs w:val="26"/>
      <w:lang w:eastAsia="he-IL"/>
    </w:rPr>
  </w:style>
  <w:style w:type="paragraph" w:customStyle="1" w:styleId="Ref">
    <w:name w:val="Ref"/>
    <w:basedOn w:val="Normal"/>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NormalIndent"/>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NormalIndent">
    <w:name w:val="Normal Indent"/>
    <w:basedOn w:val="Normal"/>
    <w:rsid w:val="0083385C"/>
    <w:pPr>
      <w:ind w:left="720"/>
    </w:pPr>
    <w:rPr>
      <w:lang w:eastAsia="he-IL"/>
    </w:rPr>
  </w:style>
  <w:style w:type="paragraph" w:customStyle="1" w:styleId="Para1">
    <w:name w:val="Para1"/>
    <w:basedOn w:val="Normal"/>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Normal"/>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Normal"/>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Normal"/>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Normal"/>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Normal"/>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NoList"/>
    <w:rsid w:val="0083385C"/>
  </w:style>
  <w:style w:type="table" w:styleId="TableWeb1">
    <w:name w:val="Table Web 1"/>
    <w:basedOn w:val="TableNormal"/>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6">
    <w:name w:val="בסיס"/>
    <w:basedOn w:val="Normal"/>
    <w:rsid w:val="0083385C"/>
    <w:pPr>
      <w:tabs>
        <w:tab w:val="left" w:pos="454"/>
      </w:tabs>
      <w:spacing w:line="360" w:lineRule="auto"/>
      <w:jc w:val="both"/>
    </w:pPr>
    <w:rPr>
      <w:sz w:val="26"/>
    </w:rPr>
  </w:style>
  <w:style w:type="paragraph" w:styleId="NormalWeb">
    <w:name w:val="Normal (Web)"/>
    <w:basedOn w:val="Normal"/>
    <w:uiPriority w:val="99"/>
    <w:rsid w:val="0083385C"/>
    <w:pPr>
      <w:bidi w:val="0"/>
      <w:spacing w:before="100" w:beforeAutospacing="1" w:after="100" w:afterAutospacing="1"/>
    </w:pPr>
    <w:rPr>
      <w:rFonts w:cs="Times New Roman"/>
      <w:szCs w:val="24"/>
    </w:rPr>
  </w:style>
  <w:style w:type="paragraph" w:customStyle="1" w:styleId="a7">
    <w:name w:val="הגדרות"/>
    <w:basedOn w:val="Normal"/>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Normal"/>
    <w:next w:val="BodyTextIndent"/>
    <w:rsid w:val="0083385C"/>
    <w:pPr>
      <w:ind w:firstLine="720"/>
      <w:jc w:val="both"/>
    </w:pPr>
    <w:rPr>
      <w:lang w:eastAsia="he-IL"/>
    </w:rPr>
  </w:style>
  <w:style w:type="character" w:styleId="IntenseReference">
    <w:name w:val="Intense Reference"/>
    <w:basedOn w:val="DefaultParagraphFont"/>
    <w:uiPriority w:val="32"/>
    <w:qFormat/>
    <w:rsid w:val="0083385C"/>
    <w:rPr>
      <w:b/>
      <w:bCs/>
      <w:smallCaps/>
      <w:color w:val="C0504D"/>
      <w:spacing w:val="5"/>
      <w:u w:val="single"/>
    </w:rPr>
  </w:style>
  <w:style w:type="paragraph" w:styleId="Revision">
    <w:name w:val="Revision"/>
    <w:hidden/>
    <w:uiPriority w:val="99"/>
    <w:semiHidden/>
    <w:rsid w:val="0083385C"/>
    <w:rPr>
      <w:rFonts w:cs="David"/>
      <w:sz w:val="24"/>
      <w:szCs w:val="26"/>
      <w:lang w:eastAsia="he-IL"/>
    </w:rPr>
  </w:style>
  <w:style w:type="character" w:styleId="Strong">
    <w:name w:val="Strong"/>
    <w:basedOn w:val="DefaultParagraphFont"/>
    <w:uiPriority w:val="22"/>
    <w:qFormat/>
    <w:rsid w:val="0083385C"/>
    <w:rPr>
      <w:b/>
      <w:bCs/>
    </w:rPr>
  </w:style>
  <w:style w:type="paragraph" w:styleId="EndnoteText">
    <w:name w:val="endnote text"/>
    <w:basedOn w:val="Normal"/>
    <w:link w:val="EndnoteTextChar"/>
    <w:uiPriority w:val="99"/>
    <w:unhideWhenUsed/>
    <w:rsid w:val="0083385C"/>
    <w:rPr>
      <w:sz w:val="20"/>
      <w:szCs w:val="20"/>
      <w:lang w:eastAsia="he-IL"/>
    </w:rPr>
  </w:style>
  <w:style w:type="character" w:customStyle="1" w:styleId="EndnoteTextChar">
    <w:name w:val="Endnote Text Char"/>
    <w:basedOn w:val="DefaultParagraphFont"/>
    <w:link w:val="EndnoteText"/>
    <w:uiPriority w:val="99"/>
    <w:rsid w:val="0083385C"/>
    <w:rPr>
      <w:rFonts w:cs="David"/>
      <w:lang w:eastAsia="he-IL"/>
    </w:rPr>
  </w:style>
  <w:style w:type="character" w:styleId="EndnoteReference">
    <w:name w:val="endnote reference"/>
    <w:basedOn w:val="DefaultParagraphFont"/>
    <w:uiPriority w:val="99"/>
    <w:unhideWhenUsed/>
    <w:rsid w:val="0083385C"/>
    <w:rPr>
      <w:vertAlign w:val="superscript"/>
    </w:rPr>
  </w:style>
  <w:style w:type="paragraph" w:customStyle="1" w:styleId="24">
    <w:name w:val="פיסקה2"/>
    <w:basedOn w:val="Normal"/>
    <w:rsid w:val="0083385C"/>
    <w:pPr>
      <w:spacing w:line="360" w:lineRule="auto"/>
      <w:ind w:left="1701" w:hanging="567"/>
      <w:jc w:val="both"/>
    </w:pPr>
    <w:rPr>
      <w:sz w:val="22"/>
      <w:szCs w:val="24"/>
      <w:lang w:eastAsia="he-IL"/>
    </w:rPr>
  </w:style>
  <w:style w:type="paragraph" w:customStyle="1" w:styleId="Normal1">
    <w:name w:val="Normal1"/>
    <w:basedOn w:val="Normal"/>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FootnoteText">
    <w:name w:val="footnote text"/>
    <w:basedOn w:val="Normal"/>
    <w:link w:val="FootnoteTextChar"/>
    <w:rsid w:val="0083385C"/>
    <w:rPr>
      <w:snapToGrid w:val="0"/>
      <w:sz w:val="20"/>
      <w:szCs w:val="20"/>
      <w:lang w:eastAsia="he-IL"/>
    </w:rPr>
  </w:style>
  <w:style w:type="character" w:customStyle="1" w:styleId="FootnoteTextChar">
    <w:name w:val="Footnote Text Char"/>
    <w:basedOn w:val="DefaultParagraphFont"/>
    <w:link w:val="FootnoteText"/>
    <w:rsid w:val="0083385C"/>
    <w:rPr>
      <w:rFonts w:cs="David"/>
      <w:snapToGrid w:val="0"/>
      <w:lang w:eastAsia="he-IL"/>
    </w:rPr>
  </w:style>
  <w:style w:type="character" w:styleId="FollowedHyperlink">
    <w:name w:val="FollowedHyperlink"/>
    <w:basedOn w:val="DefaultParagraphFont"/>
    <w:uiPriority w:val="99"/>
    <w:unhideWhenUsed/>
    <w:rsid w:val="001305BF"/>
    <w:rPr>
      <w:color w:val="800080"/>
      <w:u w:val="single"/>
    </w:rPr>
  </w:style>
  <w:style w:type="paragraph" w:styleId="PlainText">
    <w:name w:val="Plain Text"/>
    <w:basedOn w:val="Normal"/>
    <w:link w:val="PlainTextChar"/>
    <w:unhideWhenUsed/>
    <w:rsid w:val="001305BF"/>
    <w:rPr>
      <w:rFonts w:ascii="Consolas" w:eastAsia="Calibri" w:hAnsi="Consolas" w:cs="Arial"/>
      <w:sz w:val="21"/>
      <w:szCs w:val="21"/>
    </w:rPr>
  </w:style>
  <w:style w:type="character" w:customStyle="1" w:styleId="PlainTextChar">
    <w:name w:val="Plain Text Char"/>
    <w:basedOn w:val="DefaultParagraphFont"/>
    <w:link w:val="PlainText"/>
    <w:rsid w:val="001305BF"/>
    <w:rPr>
      <w:rFonts w:ascii="Consolas" w:eastAsia="Calibri" w:hAnsi="Consolas" w:cs="Arial"/>
      <w:sz w:val="21"/>
      <w:szCs w:val="21"/>
    </w:rPr>
  </w:style>
  <w:style w:type="paragraph" w:customStyle="1" w:styleId="18">
    <w:name w:val="פיסקה1"/>
    <w:basedOn w:val="Normal"/>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Normal"/>
    <w:rsid w:val="001305BF"/>
    <w:pPr>
      <w:ind w:left="2041"/>
    </w:pPr>
    <w:rPr>
      <w:spacing w:val="10"/>
      <w:sz w:val="20"/>
      <w:szCs w:val="24"/>
      <w:lang w:eastAsia="he-IL"/>
    </w:rPr>
  </w:style>
  <w:style w:type="character" w:styleId="FootnoteReference">
    <w:name w:val="footnote reference"/>
    <w:basedOn w:val="DefaultParagraphFont"/>
    <w:unhideWhenUsed/>
    <w:rsid w:val="001305BF"/>
    <w:rPr>
      <w:vertAlign w:val="superscript"/>
    </w:rPr>
  </w:style>
  <w:style w:type="paragraph" w:customStyle="1" w:styleId="25">
    <w:name w:val="2"/>
    <w:basedOn w:val="Normal"/>
    <w:next w:val="Footer"/>
    <w:rsid w:val="00EE772F"/>
    <w:pPr>
      <w:tabs>
        <w:tab w:val="center" w:pos="4153"/>
        <w:tab w:val="right" w:pos="8306"/>
      </w:tabs>
    </w:pPr>
    <w:rPr>
      <w:lang w:eastAsia="he-IL"/>
    </w:rPr>
  </w:style>
  <w:style w:type="paragraph" w:styleId="Subtitle">
    <w:name w:val="Subtitle"/>
    <w:basedOn w:val="Normal"/>
    <w:link w:val="SubtitleChar"/>
    <w:qFormat/>
    <w:rsid w:val="00EE772F"/>
    <w:pPr>
      <w:jc w:val="center"/>
    </w:pPr>
    <w:rPr>
      <w:rFonts w:cs="Times New Roman"/>
      <w:b/>
      <w:bCs/>
      <w:szCs w:val="24"/>
      <w:u w:val="single"/>
    </w:rPr>
  </w:style>
  <w:style w:type="character" w:customStyle="1" w:styleId="SubtitleChar">
    <w:name w:val="Subtitle Char"/>
    <w:basedOn w:val="DefaultParagraphFont"/>
    <w:link w:val="Subtitle"/>
    <w:rsid w:val="00EE772F"/>
    <w:rPr>
      <w:rFonts w:cs="Times New Roman"/>
      <w:b/>
      <w:bCs/>
      <w:sz w:val="24"/>
      <w:szCs w:val="24"/>
      <w:u w:val="single"/>
    </w:rPr>
  </w:style>
  <w:style w:type="paragraph" w:styleId="Title">
    <w:name w:val="Title"/>
    <w:basedOn w:val="Normal"/>
    <w:link w:val="TitleChar"/>
    <w:qFormat/>
    <w:rsid w:val="00EE772F"/>
    <w:pPr>
      <w:jc w:val="center"/>
    </w:pPr>
    <w:rPr>
      <w:rFonts w:ascii="Tahoma" w:hAnsi="Tahoma" w:cs="Times New Roman"/>
      <w:b/>
      <w:bCs/>
      <w:sz w:val="40"/>
      <w:szCs w:val="40"/>
    </w:rPr>
  </w:style>
  <w:style w:type="character" w:customStyle="1" w:styleId="TitleChar">
    <w:name w:val="Title Char"/>
    <w:basedOn w:val="DefaultParagraphFont"/>
    <w:link w:val="Title"/>
    <w:rsid w:val="00EE772F"/>
    <w:rPr>
      <w:rFonts w:ascii="Tahoma" w:hAnsi="Tahoma" w:cs="Times New Roman"/>
      <w:b/>
      <w:bCs/>
      <w:sz w:val="40"/>
      <w:szCs w:val="40"/>
    </w:rPr>
  </w:style>
  <w:style w:type="paragraph" w:customStyle="1" w:styleId="111">
    <w:name w:val="111"/>
    <w:basedOn w:val="Normal"/>
    <w:rsid w:val="00EE772F"/>
    <w:pPr>
      <w:keepNext/>
      <w:spacing w:before="120" w:after="120"/>
      <w:ind w:right="969"/>
    </w:pPr>
    <w:rPr>
      <w:rFonts w:cs="Times New Roman"/>
      <w:b/>
      <w:bCs/>
      <w:color w:val="000000"/>
      <w:sz w:val="22"/>
      <w:szCs w:val="22"/>
    </w:rPr>
  </w:style>
  <w:style w:type="paragraph" w:styleId="TOC2">
    <w:name w:val="toc 2"/>
    <w:basedOn w:val="Normal"/>
    <w:next w:val="Normal"/>
    <w:autoRedefine/>
    <w:unhideWhenUsed/>
    <w:qFormat/>
    <w:rsid w:val="00EE772F"/>
    <w:pPr>
      <w:ind w:left="240"/>
    </w:pPr>
    <w:rPr>
      <w:szCs w:val="24"/>
      <w:lang w:eastAsia="he-IL"/>
    </w:rPr>
  </w:style>
  <w:style w:type="paragraph" w:customStyle="1" w:styleId="21">
    <w:name w:val="מיספור2"/>
    <w:basedOn w:val="Normal"/>
    <w:next w:val="Normal"/>
    <w:rsid w:val="00EE772F"/>
    <w:pPr>
      <w:numPr>
        <w:ilvl w:val="1"/>
        <w:numId w:val="3"/>
      </w:numPr>
      <w:spacing w:before="120" w:after="60"/>
      <w:ind w:right="0"/>
      <w:jc w:val="both"/>
    </w:pPr>
    <w:rPr>
      <w:sz w:val="20"/>
      <w:szCs w:val="24"/>
      <w:lang w:eastAsia="he-IL"/>
    </w:rPr>
  </w:style>
  <w:style w:type="paragraph" w:customStyle="1" w:styleId="12">
    <w:name w:val="מספור1"/>
    <w:basedOn w:val="Normal"/>
    <w:next w:val="Normal"/>
    <w:link w:val="19"/>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9">
    <w:name w:val="מספור1 תו"/>
    <w:link w:val="12"/>
    <w:rsid w:val="00EE772F"/>
    <w:rPr>
      <w:rFonts w:cs="Times New Roman"/>
      <w:color w:val="000000"/>
      <w:szCs w:val="24"/>
    </w:rPr>
  </w:style>
  <w:style w:type="paragraph" w:customStyle="1" w:styleId="3">
    <w:name w:val="מספור3"/>
    <w:basedOn w:val="Normal"/>
    <w:next w:val="Normal"/>
    <w:rsid w:val="00EE772F"/>
    <w:pPr>
      <w:numPr>
        <w:ilvl w:val="2"/>
        <w:numId w:val="3"/>
      </w:numPr>
      <w:spacing w:before="120" w:after="60"/>
      <w:ind w:right="0"/>
      <w:jc w:val="both"/>
    </w:pPr>
    <w:rPr>
      <w:sz w:val="20"/>
      <w:szCs w:val="24"/>
      <w:lang w:eastAsia="he-IL"/>
    </w:rPr>
  </w:style>
  <w:style w:type="paragraph" w:customStyle="1" w:styleId="a1">
    <w:name w:val="כותרת סעיף"/>
    <w:basedOn w:val="Normal"/>
    <w:rsid w:val="00D07D1B"/>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D07D1B"/>
    <w:pPr>
      <w:numPr>
        <w:ilvl w:val="1"/>
        <w:numId w:val="6"/>
      </w:numPr>
      <w:spacing w:line="360" w:lineRule="auto"/>
      <w:jc w:val="both"/>
    </w:pPr>
    <w:rPr>
      <w:rFonts w:ascii="Arial" w:hAnsi="Arial" w:cs="Arial"/>
      <w:sz w:val="22"/>
      <w:szCs w:val="22"/>
    </w:rPr>
  </w:style>
  <w:style w:type="paragraph" w:customStyle="1" w:styleId="a3">
    <w:name w:val="תת סעיף"/>
    <w:basedOn w:val="Normal"/>
    <w:link w:val="Char0"/>
    <w:rsid w:val="00D07D1B"/>
    <w:pPr>
      <w:numPr>
        <w:ilvl w:val="2"/>
        <w:numId w:val="6"/>
      </w:numPr>
      <w:spacing w:line="360" w:lineRule="auto"/>
      <w:jc w:val="both"/>
    </w:pPr>
    <w:rPr>
      <w:rFonts w:cs="Arial"/>
      <w:sz w:val="22"/>
      <w:szCs w:val="22"/>
    </w:rPr>
  </w:style>
  <w:style w:type="paragraph" w:customStyle="1" w:styleId="14">
    <w:name w:val="תת סעיף1"/>
    <w:basedOn w:val="a3"/>
    <w:rsid w:val="00D07D1B"/>
    <w:pPr>
      <w:numPr>
        <w:ilvl w:val="3"/>
      </w:numPr>
    </w:pPr>
  </w:style>
  <w:style w:type="paragraph" w:customStyle="1" w:styleId="211111">
    <w:name w:val="תת סעיף2 1.1.1.1.1"/>
    <w:basedOn w:val="14"/>
    <w:rsid w:val="00D07D1B"/>
    <w:pPr>
      <w:numPr>
        <w:ilvl w:val="4"/>
      </w:numPr>
    </w:pPr>
  </w:style>
  <w:style w:type="paragraph" w:customStyle="1" w:styleId="a8">
    <w:name w:val="כותרת"/>
    <w:basedOn w:val="Normal"/>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9">
    <w:name w:val="תו תו תו תו תו תו תו תו תו תו"/>
    <w:basedOn w:val="Normal"/>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a">
    <w:name w:val="סגנון1"/>
    <w:basedOn w:val="Normal"/>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6">
    <w:name w:val="סגנון2"/>
    <w:basedOn w:val="Normal"/>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b">
    <w:name w:val="1."/>
    <w:basedOn w:val="16"/>
    <w:rsid w:val="00D07D1B"/>
    <w:pPr>
      <w:widowControl w:val="0"/>
      <w:spacing w:line="340" w:lineRule="atLeast"/>
      <w:ind w:left="720" w:hanging="935"/>
      <w:jc w:val="left"/>
    </w:pPr>
    <w:rPr>
      <w:sz w:val="22"/>
      <w:lang w:eastAsia="en-US"/>
    </w:rPr>
  </w:style>
  <w:style w:type="paragraph" w:customStyle="1" w:styleId="33">
    <w:name w:val="3"/>
    <w:basedOn w:val="25"/>
    <w:rsid w:val="00D07D1B"/>
    <w:pPr>
      <w:widowControl w:val="0"/>
      <w:tabs>
        <w:tab w:val="clear" w:pos="4153"/>
        <w:tab w:val="clear" w:pos="8306"/>
      </w:tabs>
      <w:spacing w:line="340" w:lineRule="atLeast"/>
      <w:ind w:left="1360" w:hanging="851"/>
    </w:pPr>
    <w:rPr>
      <w:sz w:val="22"/>
      <w:lang w:eastAsia="en-US"/>
    </w:rPr>
  </w:style>
  <w:style w:type="paragraph" w:customStyle="1" w:styleId="aa">
    <w:name w:val="לילי"/>
    <w:basedOn w:val="33"/>
    <w:rsid w:val="00D07D1B"/>
  </w:style>
  <w:style w:type="paragraph" w:customStyle="1" w:styleId="1c">
    <w:name w:val="לילי1"/>
    <w:basedOn w:val="aa"/>
    <w:rsid w:val="00D07D1B"/>
    <w:pPr>
      <w:ind w:left="851"/>
    </w:pPr>
  </w:style>
  <w:style w:type="paragraph" w:customStyle="1" w:styleId="ab">
    <w:name w:val="חביב"/>
    <w:basedOn w:val="aa"/>
    <w:rsid w:val="00D07D1B"/>
    <w:rPr>
      <w:b/>
      <w:bCs/>
      <w:u w:val="single"/>
    </w:rPr>
  </w:style>
  <w:style w:type="paragraph" w:customStyle="1" w:styleId="ac">
    <w:name w:val="א."/>
    <w:basedOn w:val="33"/>
    <w:rsid w:val="00D07D1B"/>
    <w:pPr>
      <w:ind w:left="1287" w:hanging="567"/>
      <w:jc w:val="both"/>
    </w:pPr>
  </w:style>
  <w:style w:type="paragraph" w:customStyle="1" w:styleId="34">
    <w:name w:val="סגנון3"/>
    <w:basedOn w:val="16"/>
    <w:rsid w:val="00D07D1B"/>
    <w:pPr>
      <w:widowControl w:val="0"/>
      <w:spacing w:line="320" w:lineRule="auto"/>
      <w:ind w:left="1106" w:hanging="1021"/>
    </w:pPr>
    <w:rPr>
      <w:sz w:val="22"/>
      <w:lang w:eastAsia="en-US"/>
    </w:rPr>
  </w:style>
  <w:style w:type="paragraph" w:customStyle="1" w:styleId="-1">
    <w:name w:val="גוף-1"/>
    <w:basedOn w:val="Normal"/>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Normal"/>
    <w:next w:val="Normal"/>
    <w:autoRedefine/>
    <w:qFormat/>
    <w:rsid w:val="00D07D1B"/>
    <w:pPr>
      <w:widowControl w:val="0"/>
      <w:tabs>
        <w:tab w:val="left" w:pos="400"/>
        <w:tab w:val="right" w:leader="dot" w:pos="8495"/>
      </w:tabs>
      <w:spacing w:line="300" w:lineRule="atLeast"/>
    </w:pPr>
    <w:rPr>
      <w:sz w:val="20"/>
    </w:rPr>
  </w:style>
  <w:style w:type="paragraph" w:styleId="TOC3">
    <w:name w:val="toc 3"/>
    <w:basedOn w:val="Normal"/>
    <w:next w:val="Normal"/>
    <w:autoRedefine/>
    <w:qFormat/>
    <w:rsid w:val="00D07D1B"/>
    <w:pPr>
      <w:widowControl w:val="0"/>
      <w:ind w:left="400"/>
    </w:pPr>
    <w:rPr>
      <w:rFonts w:cs="Miriam"/>
      <w:sz w:val="20"/>
      <w:szCs w:val="20"/>
    </w:rPr>
  </w:style>
  <w:style w:type="paragraph" w:styleId="TOC4">
    <w:name w:val="toc 4"/>
    <w:basedOn w:val="Normal"/>
    <w:next w:val="Normal"/>
    <w:autoRedefine/>
    <w:rsid w:val="00D07D1B"/>
    <w:pPr>
      <w:widowControl w:val="0"/>
      <w:ind w:left="600"/>
    </w:pPr>
    <w:rPr>
      <w:rFonts w:cs="Miriam"/>
      <w:sz w:val="20"/>
      <w:szCs w:val="20"/>
    </w:rPr>
  </w:style>
  <w:style w:type="paragraph" w:styleId="TOC5">
    <w:name w:val="toc 5"/>
    <w:basedOn w:val="Normal"/>
    <w:next w:val="Normal"/>
    <w:autoRedefine/>
    <w:rsid w:val="00D07D1B"/>
    <w:pPr>
      <w:widowControl w:val="0"/>
      <w:ind w:left="800"/>
    </w:pPr>
    <w:rPr>
      <w:rFonts w:cs="Miriam"/>
      <w:sz w:val="20"/>
      <w:szCs w:val="20"/>
    </w:rPr>
  </w:style>
  <w:style w:type="paragraph" w:styleId="TOC6">
    <w:name w:val="toc 6"/>
    <w:basedOn w:val="Normal"/>
    <w:next w:val="Normal"/>
    <w:autoRedefine/>
    <w:rsid w:val="00D07D1B"/>
    <w:pPr>
      <w:widowControl w:val="0"/>
      <w:ind w:left="1000"/>
    </w:pPr>
    <w:rPr>
      <w:rFonts w:cs="Miriam"/>
      <w:sz w:val="20"/>
      <w:szCs w:val="20"/>
    </w:rPr>
  </w:style>
  <w:style w:type="paragraph" w:styleId="TOC7">
    <w:name w:val="toc 7"/>
    <w:basedOn w:val="Normal"/>
    <w:next w:val="Normal"/>
    <w:autoRedefine/>
    <w:rsid w:val="00D07D1B"/>
    <w:pPr>
      <w:widowControl w:val="0"/>
      <w:ind w:left="1200"/>
    </w:pPr>
    <w:rPr>
      <w:rFonts w:cs="Miriam"/>
      <w:sz w:val="20"/>
      <w:szCs w:val="20"/>
    </w:rPr>
  </w:style>
  <w:style w:type="paragraph" w:styleId="TOC8">
    <w:name w:val="toc 8"/>
    <w:basedOn w:val="Normal"/>
    <w:next w:val="Normal"/>
    <w:autoRedefine/>
    <w:rsid w:val="00D07D1B"/>
    <w:pPr>
      <w:widowControl w:val="0"/>
      <w:ind w:left="1400"/>
    </w:pPr>
    <w:rPr>
      <w:rFonts w:cs="Miriam"/>
      <w:sz w:val="20"/>
      <w:szCs w:val="20"/>
    </w:rPr>
  </w:style>
  <w:style w:type="paragraph" w:styleId="TOC9">
    <w:name w:val="toc 9"/>
    <w:basedOn w:val="Normal"/>
    <w:next w:val="Normal"/>
    <w:autoRedefine/>
    <w:rsid w:val="00D07D1B"/>
    <w:pPr>
      <w:widowControl w:val="0"/>
      <w:ind w:left="1600"/>
    </w:pPr>
    <w:rPr>
      <w:rFonts w:cs="Miriam"/>
      <w:sz w:val="20"/>
      <w:szCs w:val="20"/>
    </w:rPr>
  </w:style>
  <w:style w:type="paragraph" w:customStyle="1" w:styleId="27">
    <w:name w:val="כניסה 2"/>
    <w:basedOn w:val="Normal"/>
    <w:rsid w:val="00D07D1B"/>
    <w:pPr>
      <w:widowControl w:val="0"/>
      <w:spacing w:line="360" w:lineRule="auto"/>
      <w:ind w:left="1247" w:hanging="680"/>
      <w:jc w:val="both"/>
    </w:pPr>
    <w:rPr>
      <w:snapToGrid w:val="0"/>
      <w:sz w:val="22"/>
      <w:lang w:eastAsia="he-IL"/>
    </w:rPr>
  </w:style>
  <w:style w:type="paragraph" w:customStyle="1" w:styleId="3-0">
    <w:name w:val="כניסה3-א"/>
    <w:basedOn w:val="Normal"/>
    <w:rsid w:val="00D07D1B"/>
    <w:pPr>
      <w:widowControl w:val="0"/>
      <w:spacing w:line="360" w:lineRule="auto"/>
      <w:ind w:left="2155" w:hanging="567"/>
      <w:jc w:val="both"/>
    </w:pPr>
    <w:rPr>
      <w:snapToGrid w:val="0"/>
      <w:sz w:val="22"/>
      <w:lang w:eastAsia="he-IL"/>
    </w:rPr>
  </w:style>
  <w:style w:type="paragraph" w:customStyle="1" w:styleId="-2">
    <w:name w:val="רגיל-א"/>
    <w:basedOn w:val="Normal"/>
    <w:rsid w:val="00D07D1B"/>
    <w:pPr>
      <w:widowControl w:val="0"/>
      <w:spacing w:line="360" w:lineRule="auto"/>
      <w:ind w:left="1134" w:hanging="567"/>
      <w:jc w:val="both"/>
    </w:pPr>
    <w:rPr>
      <w:snapToGrid w:val="0"/>
      <w:sz w:val="22"/>
      <w:lang w:eastAsia="he-IL"/>
    </w:rPr>
  </w:style>
  <w:style w:type="paragraph" w:customStyle="1" w:styleId="1d">
    <w:name w:val="כניסה1"/>
    <w:basedOn w:val="Normal"/>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Normal"/>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5">
    <w:name w:val="כניסה 3"/>
    <w:basedOn w:val="Normal"/>
    <w:rsid w:val="00D07D1B"/>
    <w:pPr>
      <w:widowControl w:val="0"/>
      <w:spacing w:line="360" w:lineRule="auto"/>
      <w:ind w:left="1985" w:hanging="851"/>
      <w:jc w:val="both"/>
    </w:pPr>
    <w:rPr>
      <w:snapToGrid w:val="0"/>
      <w:sz w:val="22"/>
      <w:lang w:eastAsia="he-IL"/>
    </w:rPr>
  </w:style>
  <w:style w:type="paragraph" w:customStyle="1" w:styleId="2-0">
    <w:name w:val="כניסה2-גוף"/>
    <w:basedOn w:val="Normal"/>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Normal"/>
    <w:rsid w:val="00D07D1B"/>
    <w:pPr>
      <w:widowControl w:val="0"/>
      <w:spacing w:line="360" w:lineRule="auto"/>
      <w:ind w:left="1758" w:right="1758" w:hanging="567"/>
      <w:jc w:val="both"/>
    </w:pPr>
    <w:rPr>
      <w:snapToGrid w:val="0"/>
      <w:sz w:val="22"/>
      <w:lang w:eastAsia="he-IL"/>
    </w:rPr>
  </w:style>
  <w:style w:type="paragraph" w:customStyle="1" w:styleId="40">
    <w:name w:val="4"/>
    <w:basedOn w:val="Normal"/>
    <w:next w:val="BlockText"/>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1">
    <w:name w:val="סגנון4"/>
    <w:basedOn w:val="Normal"/>
    <w:rsid w:val="00D07D1B"/>
    <w:pPr>
      <w:spacing w:after="120" w:line="360" w:lineRule="auto"/>
      <w:ind w:left="1134"/>
      <w:jc w:val="both"/>
    </w:pPr>
    <w:rPr>
      <w:b/>
      <w:bCs/>
      <w:sz w:val="22"/>
    </w:rPr>
  </w:style>
  <w:style w:type="paragraph" w:customStyle="1" w:styleId="ad">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e">
    <w:name w:val="גוף1)"/>
    <w:basedOn w:val="35"/>
    <w:rsid w:val="00D07D1B"/>
    <w:pPr>
      <w:ind w:hanging="567"/>
    </w:pPr>
  </w:style>
  <w:style w:type="paragraph" w:customStyle="1" w:styleId="113">
    <w:name w:val="1.1"/>
    <w:basedOn w:val="16"/>
    <w:rsid w:val="00D07D1B"/>
    <w:pPr>
      <w:spacing w:line="360" w:lineRule="exact"/>
      <w:ind w:left="1701" w:right="1134" w:hanging="1134"/>
      <w:jc w:val="left"/>
    </w:pPr>
    <w:rPr>
      <w:snapToGrid w:val="0"/>
      <w:sz w:val="20"/>
      <w:szCs w:val="24"/>
    </w:rPr>
  </w:style>
  <w:style w:type="paragraph" w:customStyle="1" w:styleId="42">
    <w:name w:val="כניסה 4"/>
    <w:basedOn w:val="35"/>
    <w:rsid w:val="00D07D1B"/>
    <w:pPr>
      <w:spacing w:line="320" w:lineRule="atLeast"/>
      <w:ind w:left="2552" w:right="2552" w:hanging="567"/>
    </w:pPr>
    <w:rPr>
      <w:noProof/>
      <w:snapToGrid/>
    </w:rPr>
  </w:style>
  <w:style w:type="paragraph" w:customStyle="1" w:styleId="7">
    <w:name w:val="כניסה 7"/>
    <w:basedOn w:val="Normal"/>
    <w:rsid w:val="00D07D1B"/>
    <w:pPr>
      <w:tabs>
        <w:tab w:val="left" w:pos="1361"/>
      </w:tabs>
      <w:spacing w:line="340" w:lineRule="atLeast"/>
      <w:ind w:left="1815" w:hanging="454"/>
      <w:jc w:val="both"/>
    </w:pPr>
    <w:rPr>
      <w:snapToGrid w:val="0"/>
      <w:sz w:val="22"/>
      <w:lang w:eastAsia="he-IL"/>
    </w:rPr>
  </w:style>
  <w:style w:type="paragraph" w:customStyle="1" w:styleId="8">
    <w:name w:val="כניסה 8"/>
    <w:basedOn w:val="Normal"/>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0">
    <w:name w:val="סגנון5"/>
    <w:basedOn w:val="26"/>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e">
    <w:name w:val="ת"/>
    <w:basedOn w:val="Normal"/>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1">
    <w:name w:val="כניסה 5"/>
    <w:basedOn w:val="Normal"/>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0">
    <w:name w:val="כניסה 6"/>
    <w:basedOn w:val="Normal"/>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
    <w:name w:val="כניסה 9"/>
    <w:basedOn w:val="8"/>
    <w:rsid w:val="00D07D1B"/>
    <w:pPr>
      <w:widowControl w:val="0"/>
      <w:adjustRightInd w:val="0"/>
      <w:ind w:left="2608" w:hanging="340"/>
      <w:textAlignment w:val="baseline"/>
    </w:pPr>
    <w:rPr>
      <w:lang w:eastAsia="en-US"/>
    </w:rPr>
  </w:style>
  <w:style w:type="paragraph" w:customStyle="1" w:styleId="1f">
    <w:name w:val="רגיל1"/>
    <w:basedOn w:val="Normal"/>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Normal"/>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Normal"/>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d"/>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0">
    <w:name w:val="תו תו תו תו תו תו תו תו תו תו1"/>
    <w:basedOn w:val="Normal"/>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Normal"/>
    <w:rsid w:val="009F0876"/>
    <w:pPr>
      <w:bidi w:val="0"/>
      <w:spacing w:after="160" w:line="240" w:lineRule="exact"/>
      <w:jc w:val="both"/>
    </w:pPr>
    <w:rPr>
      <w:rFonts w:ascii="Verdana" w:hAnsi="Verdana" w:cs="FrankRuehl"/>
      <w:sz w:val="16"/>
      <w:szCs w:val="20"/>
      <w:lang w:bidi="ar-SA"/>
    </w:rPr>
  </w:style>
  <w:style w:type="paragraph" w:customStyle="1" w:styleId="43">
    <w:name w:val="כותרת4"/>
    <w:basedOn w:val="Normal"/>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ListParagraphChar2">
    <w:name w:val="List Paragraph Char2"/>
    <w:aliases w:val="LP1 Char,פיסקת bullets Char,פיסקת רשימה11 Char"/>
    <w:basedOn w:val="DefaultParagraphFont"/>
    <w:link w:val="ListParagraph"/>
    <w:uiPriority w:val="34"/>
    <w:rsid w:val="00686E30"/>
    <w:rPr>
      <w:rFonts w:cs="David"/>
      <w:sz w:val="24"/>
      <w:szCs w:val="26"/>
      <w:lang w:eastAsia="he-IL"/>
    </w:rPr>
  </w:style>
  <w:style w:type="paragraph" w:customStyle="1" w:styleId="ListParagraph1">
    <w:name w:val="List Paragraph1"/>
    <w:basedOn w:val="Normal"/>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
    <w:name w:val="שם הוראה"/>
    <w:basedOn w:val="Normal"/>
    <w:rsid w:val="00B621F1"/>
    <w:pPr>
      <w:jc w:val="both"/>
    </w:pPr>
    <w:rPr>
      <w:rFonts w:ascii="Arial" w:hAnsi="Arial" w:cs="Arial"/>
      <w:b/>
      <w:bCs/>
      <w:noProof/>
      <w:color w:val="FFFFFF"/>
      <w:sz w:val="28"/>
      <w:szCs w:val="28"/>
    </w:rPr>
  </w:style>
  <w:style w:type="paragraph" w:customStyle="1" w:styleId="af0">
    <w:name w:val="טקסט רץ טבלה עליונה"/>
    <w:basedOn w:val="Normal"/>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1">
    <w:name w:val="סגנון"/>
    <w:basedOn w:val="Normal"/>
    <w:next w:val="Footer"/>
    <w:uiPriority w:val="99"/>
    <w:rsid w:val="001E4E26"/>
    <w:pPr>
      <w:tabs>
        <w:tab w:val="center" w:pos="4153"/>
        <w:tab w:val="right" w:pos="8306"/>
      </w:tabs>
    </w:pPr>
    <w:rPr>
      <w:lang w:eastAsia="he-IL"/>
    </w:rPr>
  </w:style>
  <w:style w:type="paragraph" w:styleId="DocumentMap">
    <w:name w:val="Document Map"/>
    <w:basedOn w:val="Normal"/>
    <w:link w:val="DocumentMapChar"/>
    <w:uiPriority w:val="99"/>
    <w:rsid w:val="001E4E26"/>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rsid w:val="001E4E26"/>
    <w:rPr>
      <w:rFonts w:ascii="Tahoma" w:hAnsi="Tahoma" w:cs="Tahoma"/>
      <w:shd w:val="clear" w:color="auto" w:fill="000080"/>
    </w:rPr>
  </w:style>
  <w:style w:type="character" w:customStyle="1" w:styleId="shorttext1">
    <w:name w:val="short_text1"/>
    <w:basedOn w:val="DefaultParagraphFont"/>
    <w:uiPriority w:val="99"/>
    <w:rsid w:val="001E4E26"/>
    <w:rPr>
      <w:rFonts w:cs="Times New Roman"/>
      <w:sz w:val="29"/>
      <w:szCs w:val="29"/>
    </w:rPr>
  </w:style>
  <w:style w:type="paragraph" w:customStyle="1" w:styleId="EHeading2">
    <w:name w:val="EHeading2"/>
    <w:basedOn w:val="Normal"/>
    <w:uiPriority w:val="99"/>
    <w:rsid w:val="001E4E26"/>
    <w:pPr>
      <w:numPr>
        <w:numId w:val="10"/>
      </w:numPr>
      <w:bidi w:val="0"/>
      <w:ind w:right="288"/>
    </w:pPr>
    <w:rPr>
      <w:b/>
      <w:bCs/>
      <w:szCs w:val="24"/>
    </w:rPr>
  </w:style>
  <w:style w:type="paragraph" w:customStyle="1" w:styleId="EHeading3">
    <w:name w:val="EHeading3"/>
    <w:basedOn w:val="Normal"/>
    <w:uiPriority w:val="99"/>
    <w:rsid w:val="001E4E26"/>
    <w:pPr>
      <w:numPr>
        <w:ilvl w:val="2"/>
        <w:numId w:val="10"/>
      </w:numPr>
      <w:bidi w:val="0"/>
      <w:ind w:right="1728"/>
    </w:pPr>
    <w:rPr>
      <w:rFonts w:ascii="Arial" w:hAnsi="Arial" w:cs="Arial"/>
      <w:sz w:val="22"/>
      <w:szCs w:val="22"/>
    </w:rPr>
  </w:style>
  <w:style w:type="paragraph" w:customStyle="1" w:styleId="EHeading4">
    <w:name w:val="EHeading4"/>
    <w:basedOn w:val="Normal"/>
    <w:uiPriority w:val="99"/>
    <w:rsid w:val="001E4E26"/>
    <w:pPr>
      <w:numPr>
        <w:ilvl w:val="3"/>
        <w:numId w:val="10"/>
      </w:numPr>
      <w:bidi w:val="0"/>
      <w:ind w:right="2448"/>
    </w:pPr>
    <w:rPr>
      <w:sz w:val="22"/>
      <w:szCs w:val="22"/>
    </w:rPr>
  </w:style>
  <w:style w:type="paragraph" w:customStyle="1" w:styleId="af2">
    <w:name w:val="ראשונה"/>
    <w:basedOn w:val="Normal"/>
    <w:rsid w:val="001E4E26"/>
    <w:pPr>
      <w:spacing w:line="280" w:lineRule="atLeast"/>
      <w:ind w:left="567" w:hanging="567"/>
      <w:jc w:val="both"/>
    </w:pPr>
    <w:rPr>
      <w:rFonts w:cs="TopType David"/>
      <w:szCs w:val="22"/>
      <w:lang w:eastAsia="he-IL"/>
    </w:rPr>
  </w:style>
  <w:style w:type="paragraph" w:customStyle="1" w:styleId="Normal2">
    <w:name w:val="Normal2"/>
    <w:basedOn w:val="Normal"/>
    <w:link w:val="Normal2Char"/>
    <w:rsid w:val="001E4E26"/>
    <w:pPr>
      <w:spacing w:before="120" w:line="320" w:lineRule="exact"/>
      <w:ind w:left="795"/>
      <w:jc w:val="both"/>
    </w:pPr>
    <w:rPr>
      <w:sz w:val="22"/>
      <w:szCs w:val="24"/>
      <w:lang w:eastAsia="he-IL"/>
    </w:rPr>
  </w:style>
  <w:style w:type="paragraph" w:customStyle="1" w:styleId="doublepara">
    <w:name w:val="double para"/>
    <w:basedOn w:val="Normal"/>
    <w:rsid w:val="001E4E26"/>
    <w:pPr>
      <w:numPr>
        <w:numId w:val="11"/>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Normal"/>
    <w:link w:val="AlphaList1Char"/>
    <w:rsid w:val="001E4E26"/>
    <w:pPr>
      <w:numPr>
        <w:numId w:val="12"/>
      </w:numPr>
      <w:spacing w:before="120" w:line="320" w:lineRule="exact"/>
      <w:jc w:val="both"/>
    </w:pPr>
    <w:rPr>
      <w:sz w:val="22"/>
      <w:szCs w:val="24"/>
      <w:lang w:eastAsia="he-IL"/>
    </w:rPr>
  </w:style>
  <w:style w:type="paragraph" w:customStyle="1" w:styleId="AlphaList2">
    <w:name w:val="Alpha List 2"/>
    <w:basedOn w:val="Normal"/>
    <w:link w:val="AlphaList20"/>
    <w:rsid w:val="001E4E26"/>
    <w:pPr>
      <w:numPr>
        <w:numId w:val="13"/>
      </w:numPr>
      <w:spacing w:before="120" w:line="320" w:lineRule="exact"/>
      <w:jc w:val="both"/>
    </w:pPr>
    <w:rPr>
      <w:sz w:val="22"/>
      <w:szCs w:val="24"/>
      <w:lang w:eastAsia="he-IL"/>
    </w:rPr>
  </w:style>
  <w:style w:type="paragraph" w:customStyle="1" w:styleId="DataItem">
    <w:name w:val="DataItem"/>
    <w:basedOn w:val="Normal"/>
    <w:rsid w:val="001E4E26"/>
    <w:pPr>
      <w:spacing w:before="120" w:line="320" w:lineRule="exact"/>
    </w:pPr>
    <w:rPr>
      <w:sz w:val="22"/>
      <w:szCs w:val="24"/>
      <w:lang w:eastAsia="he-IL"/>
    </w:rPr>
  </w:style>
  <w:style w:type="paragraph" w:customStyle="1" w:styleId="DataItemB">
    <w:name w:val="DataItemB"/>
    <w:basedOn w:val="Normal"/>
    <w:rsid w:val="001E4E26"/>
    <w:pPr>
      <w:spacing w:before="120" w:line="320" w:lineRule="exact"/>
    </w:pPr>
    <w:rPr>
      <w:b/>
      <w:bCs/>
      <w:sz w:val="22"/>
      <w:szCs w:val="24"/>
      <w:lang w:eastAsia="he-IL"/>
    </w:rPr>
  </w:style>
  <w:style w:type="paragraph" w:customStyle="1" w:styleId="Frame1">
    <w:name w:val="Frame 1"/>
    <w:basedOn w:val="Normal"/>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Normal"/>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Normal"/>
    <w:link w:val="TableTextChar"/>
    <w:qFormat/>
    <w:rsid w:val="001E4E26"/>
    <w:pPr>
      <w:spacing w:before="75" w:line="280" w:lineRule="atLeast"/>
    </w:pPr>
    <w:rPr>
      <w:sz w:val="22"/>
      <w:szCs w:val="24"/>
      <w:lang w:eastAsia="he-IL"/>
    </w:rPr>
  </w:style>
  <w:style w:type="paragraph" w:customStyle="1" w:styleId="Char1">
    <w:name w:val="תו Char"/>
    <w:basedOn w:val="Normal"/>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Normal"/>
    <w:autoRedefine/>
    <w:rsid w:val="001E4E26"/>
    <w:pPr>
      <w:suppressAutoHyphens/>
      <w:spacing w:before="120" w:line="360" w:lineRule="auto"/>
    </w:pPr>
    <w:rPr>
      <w:rFonts w:ascii="Tahoma" w:hAnsi="Tahoma"/>
      <w:sz w:val="20"/>
      <w:szCs w:val="24"/>
      <w:lang w:eastAsia="he-IL"/>
    </w:rPr>
  </w:style>
  <w:style w:type="paragraph" w:styleId="NoSpacing">
    <w:name w:val="No Spacing"/>
    <w:link w:val="NoSpacingChar"/>
    <w:uiPriority w:val="1"/>
    <w:qFormat/>
    <w:rsid w:val="001E4E26"/>
    <w:rPr>
      <w:rFonts w:ascii="Calibri" w:eastAsia="Calibri" w:hAnsi="Calibri" w:cs="Arial"/>
      <w:sz w:val="22"/>
      <w:szCs w:val="22"/>
    </w:rPr>
  </w:style>
  <w:style w:type="paragraph" w:customStyle="1" w:styleId="af3">
    <w:name w:val="טקסט סעיף תו תו תו תו"/>
    <w:basedOn w:val="Normal"/>
    <w:link w:val="af4"/>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5">
    <w:name w:val="תו תו"/>
    <w:basedOn w:val="Normal"/>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Normal"/>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4"/>
      </w:numPr>
      <w:ind w:left="497"/>
    </w:pPr>
  </w:style>
  <w:style w:type="paragraph" w:customStyle="1" w:styleId="CharChar1">
    <w:name w:val="Char Char1 תו תו"/>
    <w:basedOn w:val="Normal"/>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DefaultParagraphFont"/>
    <w:uiPriority w:val="99"/>
    <w:rsid w:val="001E4E26"/>
  </w:style>
  <w:style w:type="character" w:customStyle="1" w:styleId="apple-converted-space">
    <w:name w:val="apple-converted-space"/>
    <w:basedOn w:val="DefaultParagraphFont"/>
    <w:rsid w:val="001E4E26"/>
  </w:style>
  <w:style w:type="paragraph" w:customStyle="1" w:styleId="a0">
    <w:name w:val="טקסט סעיף תו תו תו תו תו תו"/>
    <w:basedOn w:val="Normal"/>
    <w:rsid w:val="001E4E26"/>
    <w:pPr>
      <w:numPr>
        <w:ilvl w:val="1"/>
        <w:numId w:val="15"/>
      </w:numPr>
    </w:pPr>
    <w:rPr>
      <w:lang w:eastAsia="he-IL"/>
    </w:rPr>
  </w:style>
  <w:style w:type="paragraph" w:customStyle="1" w:styleId="af6">
    <w:name w:val="תו"/>
    <w:basedOn w:val="Normal"/>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Normal"/>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ListContinue3">
    <w:name w:val="List Continue 3"/>
    <w:basedOn w:val="Normal"/>
    <w:rsid w:val="001E4E26"/>
    <w:pPr>
      <w:spacing w:after="120"/>
      <w:ind w:left="849"/>
    </w:pPr>
    <w:rPr>
      <w:lang w:eastAsia="he-IL"/>
    </w:rPr>
  </w:style>
  <w:style w:type="character" w:customStyle="1" w:styleId="default">
    <w:name w:val="default"/>
    <w:basedOn w:val="DefaultParagraphFont"/>
    <w:rsid w:val="001E4E26"/>
    <w:rPr>
      <w:rFonts w:ascii="Times New Roman" w:hAnsi="Times New Roman" w:cs="Times New Roman"/>
      <w:sz w:val="26"/>
      <w:szCs w:val="26"/>
    </w:rPr>
  </w:style>
  <w:style w:type="character" w:customStyle="1" w:styleId="CaptionChar">
    <w:name w:val="Caption Char"/>
    <w:basedOn w:val="DefaultParagraphFont"/>
    <w:link w:val="Caption"/>
    <w:rsid w:val="001E4E26"/>
    <w:rPr>
      <w:rFonts w:cs="David"/>
      <w:b/>
      <w:bCs/>
      <w:sz w:val="40"/>
      <w:szCs w:val="40"/>
      <w:lang w:eastAsia="he-IL"/>
    </w:rPr>
  </w:style>
  <w:style w:type="paragraph" w:styleId="Closing">
    <w:name w:val="Closing"/>
    <w:basedOn w:val="Normal"/>
    <w:link w:val="ClosingChar"/>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ClosingChar">
    <w:name w:val="Closing Char"/>
    <w:basedOn w:val="DefaultParagraphFont"/>
    <w:link w:val="Closing"/>
    <w:uiPriority w:val="5"/>
    <w:rsid w:val="001E4E26"/>
    <w:rPr>
      <w:rFonts w:ascii="Calibri" w:hAnsi="Calibri" w:cs="Arial"/>
    </w:rPr>
  </w:style>
  <w:style w:type="paragraph" w:styleId="Salutation">
    <w:name w:val="Salutation"/>
    <w:basedOn w:val="Normal"/>
    <w:next w:val="Normal"/>
    <w:link w:val="SalutationChar"/>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SalutationChar">
    <w:name w:val="Salutation Char"/>
    <w:basedOn w:val="DefaultParagraphFont"/>
    <w:link w:val="Salutation"/>
    <w:uiPriority w:val="4"/>
    <w:rsid w:val="001E4E26"/>
    <w:rPr>
      <w:rFonts w:ascii="Calibri" w:eastAsia="Calibri" w:hAnsi="Calibri" w:cs="Arial"/>
      <w:b/>
      <w:bCs/>
      <w:color w:val="C0504D"/>
      <w:szCs w:val="22"/>
    </w:rPr>
  </w:style>
  <w:style w:type="character" w:styleId="Emphasis">
    <w:name w:val="Emphasis"/>
    <w:uiPriority w:val="20"/>
    <w:qFormat/>
    <w:rsid w:val="001E4E26"/>
    <w:rPr>
      <w:rFonts w:ascii="Calibri" w:eastAsia="Times New Roman" w:hAnsi="Calibri" w:cs="Arial"/>
      <w:b/>
      <w:bCs/>
      <w:iCs w:val="0"/>
      <w:color w:val="C0504D"/>
      <w:spacing w:val="10"/>
      <w:szCs w:val="20"/>
    </w:rPr>
  </w:style>
  <w:style w:type="paragraph" w:styleId="IntenseQuote">
    <w:name w:val="Intense Quote"/>
    <w:basedOn w:val="Normal"/>
    <w:link w:val="IntenseQuoteChar1"/>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IntenseQuoteChar1">
    <w:name w:val="Intense Quote Char1"/>
    <w:basedOn w:val="DefaultParagraphFont"/>
    <w:link w:val="IntenseQuote"/>
    <w:uiPriority w:val="30"/>
    <w:rsid w:val="001E4E26"/>
    <w:rPr>
      <w:rFonts w:ascii="Calibri" w:eastAsia="Calibri" w:hAnsi="Calibri" w:cs="Arial"/>
      <w:i/>
      <w:iCs/>
      <w:color w:val="C0504D"/>
      <w:szCs w:val="22"/>
    </w:rPr>
  </w:style>
  <w:style w:type="character" w:styleId="SubtleEmphasis">
    <w:name w:val="Subtle Emphasis"/>
    <w:basedOn w:val="DefaultParagraphFont"/>
    <w:uiPriority w:val="19"/>
    <w:qFormat/>
    <w:rsid w:val="001E4E26"/>
    <w:rPr>
      <w:rFonts w:ascii="Calibri" w:hAnsi="Calibri"/>
      <w:i/>
      <w:iCs/>
      <w:color w:val="006666"/>
    </w:rPr>
  </w:style>
  <w:style w:type="character" w:styleId="IntenseEmphasis">
    <w:name w:val="Intense Emphasis"/>
    <w:basedOn w:val="DefaultParagraphFont"/>
    <w:uiPriority w:val="21"/>
    <w:qFormat/>
    <w:rsid w:val="001E4E26"/>
    <w:rPr>
      <w:rFonts w:ascii="Calibri" w:hAnsi="Calibri"/>
      <w:b/>
      <w:bCs/>
      <w:i/>
      <w:iCs/>
      <w:caps/>
      <w:color w:val="438086"/>
      <w:spacing w:val="5"/>
    </w:rPr>
  </w:style>
  <w:style w:type="character" w:styleId="SubtleReference">
    <w:name w:val="Subtle Reference"/>
    <w:basedOn w:val="DefaultParagraphFont"/>
    <w:uiPriority w:val="31"/>
    <w:qFormat/>
    <w:rsid w:val="001E4E26"/>
    <w:rPr>
      <w:i/>
      <w:iCs/>
      <w:color w:val="4E4F89"/>
    </w:rPr>
  </w:style>
  <w:style w:type="character" w:styleId="BookTitle">
    <w:name w:val="Book Title"/>
    <w:basedOn w:val="DefaultParagraphFont"/>
    <w:uiPriority w:val="33"/>
    <w:qFormat/>
    <w:rsid w:val="001E4E26"/>
    <w:rPr>
      <w:rFonts w:ascii="Calibri" w:eastAsia="Times New Roman" w:hAnsi="Cambria" w:cs="Arial"/>
      <w:bCs w:val="0"/>
      <w:i/>
      <w:iCs/>
      <w:color w:val="000000"/>
      <w:sz w:val="20"/>
      <w:szCs w:val="20"/>
    </w:rPr>
  </w:style>
  <w:style w:type="paragraph" w:customStyle="1" w:styleId="af7">
    <w:name w:val="כתובת להחזרה"/>
    <w:basedOn w:val="Normal"/>
    <w:uiPriority w:val="2"/>
    <w:qFormat/>
    <w:rsid w:val="001E4E26"/>
    <w:pPr>
      <w:spacing w:line="360" w:lineRule="auto"/>
      <w:ind w:left="6480" w:firstLine="284"/>
      <w:jc w:val="both"/>
    </w:pPr>
    <w:rPr>
      <w:rFonts w:ascii="Arial" w:hAnsi="Arial"/>
      <w:szCs w:val="24"/>
    </w:rPr>
  </w:style>
  <w:style w:type="paragraph" w:customStyle="1" w:styleId="af8">
    <w:name w:val="נושא"/>
    <w:basedOn w:val="Normal"/>
    <w:next w:val="Normal"/>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9">
    <w:name w:val="כתובת למשלוח"/>
    <w:basedOn w:val="Normal"/>
    <w:uiPriority w:val="3"/>
    <w:qFormat/>
    <w:rsid w:val="001E4E26"/>
    <w:pPr>
      <w:spacing w:before="480" w:after="480" w:line="360" w:lineRule="auto"/>
      <w:ind w:firstLine="284"/>
      <w:contextualSpacing/>
      <w:jc w:val="both"/>
    </w:pPr>
    <w:rPr>
      <w:rFonts w:ascii="Arial" w:hAnsi="Arial"/>
      <w:szCs w:val="24"/>
    </w:rPr>
  </w:style>
  <w:style w:type="paragraph" w:customStyle="1" w:styleId="1f1">
    <w:name w:val="תבליט 1"/>
    <w:basedOn w:val="ListParagraph"/>
    <w:uiPriority w:val="37"/>
    <w:qFormat/>
    <w:rsid w:val="001E4E26"/>
    <w:pPr>
      <w:spacing w:line="276" w:lineRule="auto"/>
      <w:ind w:left="216" w:hanging="216"/>
      <w:jc w:val="both"/>
    </w:pPr>
    <w:rPr>
      <w:rFonts w:ascii="Arial" w:hAnsi="Arial"/>
      <w:szCs w:val="24"/>
      <w:lang w:eastAsia="en-US"/>
    </w:rPr>
  </w:style>
  <w:style w:type="paragraph" w:customStyle="1" w:styleId="28">
    <w:name w:val="תבליט 2"/>
    <w:basedOn w:val="ListParagraph"/>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6">
    <w:name w:val="תבליט 3"/>
    <w:basedOn w:val="ListParagraph"/>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Normal"/>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DefaultParagraphFont"/>
    <w:link w:val="TASHTIOTHEADER"/>
    <w:rsid w:val="001E4E26"/>
    <w:rPr>
      <w:rFonts w:ascii="Calibri" w:hAnsi="Calibri" w:cs="Arial"/>
      <w:color w:val="000000"/>
      <w:sz w:val="36"/>
      <w:szCs w:val="36"/>
    </w:rPr>
  </w:style>
  <w:style w:type="paragraph" w:customStyle="1" w:styleId="TASHTIOTFOOTER">
    <w:name w:val="TASHTIOT FOOTER"/>
    <w:basedOn w:val="Normal"/>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DefaultParagraphFont"/>
    <w:link w:val="TASHTIOTFOOTER"/>
    <w:rsid w:val="001E4E26"/>
    <w:rPr>
      <w:rFonts w:cs="David"/>
      <w:noProof/>
      <w:sz w:val="24"/>
      <w:szCs w:val="26"/>
    </w:rPr>
  </w:style>
  <w:style w:type="paragraph" w:customStyle="1" w:styleId="TableNormal1">
    <w:name w:val="Table Normal1"/>
    <w:basedOn w:val="Normal"/>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DefaultParagraphFont"/>
    <w:link w:val="TableNormal1"/>
    <w:rsid w:val="001E4E26"/>
    <w:rPr>
      <w:rFonts w:ascii="Arial" w:hAnsi="Arial" w:cs="Arial"/>
      <w:sz w:val="22"/>
      <w:szCs w:val="22"/>
    </w:rPr>
  </w:style>
  <w:style w:type="paragraph" w:customStyle="1" w:styleId="BULETNORMALDOT">
    <w:name w:val="BULET NORMAL DOT"/>
    <w:basedOn w:val="ListParagraph"/>
    <w:link w:val="BULETNORMALDOTChar"/>
    <w:qFormat/>
    <w:rsid w:val="001E4E26"/>
    <w:pPr>
      <w:numPr>
        <w:numId w:val="16"/>
      </w:numPr>
      <w:spacing w:after="120" w:line="360" w:lineRule="auto"/>
      <w:jc w:val="both"/>
    </w:pPr>
    <w:rPr>
      <w:rFonts w:ascii="Arial" w:hAnsi="Arial"/>
      <w:szCs w:val="24"/>
      <w:lang w:eastAsia="en-US"/>
    </w:rPr>
  </w:style>
  <w:style w:type="character" w:customStyle="1" w:styleId="BULETNORMALDOTChar">
    <w:name w:val="BULET NORMAL DOT Char"/>
    <w:basedOn w:val="ListParagraphChar2"/>
    <w:link w:val="BULETNORMALDOT"/>
    <w:rsid w:val="001E4E26"/>
    <w:rPr>
      <w:rFonts w:ascii="Arial" w:hAnsi="Arial" w:cs="David"/>
      <w:sz w:val="24"/>
      <w:szCs w:val="24"/>
      <w:lang w:eastAsia="he-IL"/>
    </w:rPr>
  </w:style>
  <w:style w:type="paragraph" w:customStyle="1" w:styleId="afa">
    <w:name w:val="איור מרכז"/>
    <w:basedOn w:val="Caption"/>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CaptionChar"/>
    <w:link w:val="afa"/>
    <w:rsid w:val="001E4E26"/>
    <w:rPr>
      <w:rFonts w:ascii="Arial" w:hAnsi="Arial" w:cs="Arial"/>
      <w:b/>
      <w:bCs/>
      <w:color w:val="4F81BD"/>
      <w:sz w:val="18"/>
      <w:szCs w:val="18"/>
      <w:lang w:eastAsia="he-IL"/>
    </w:rPr>
  </w:style>
  <w:style w:type="paragraph" w:customStyle="1" w:styleId="afb">
    <w:name w:val="דף ראשון"/>
    <w:basedOn w:val="Normal"/>
    <w:link w:val="Char3"/>
    <w:qFormat/>
    <w:rsid w:val="001E4E26"/>
    <w:pPr>
      <w:spacing w:after="120" w:line="360" w:lineRule="auto"/>
      <w:ind w:firstLine="27"/>
      <w:jc w:val="center"/>
    </w:pPr>
    <w:rPr>
      <w:rFonts w:ascii="Arial" w:hAnsi="Arial"/>
      <w:noProof/>
      <w:sz w:val="28"/>
      <w:szCs w:val="28"/>
    </w:rPr>
  </w:style>
  <w:style w:type="paragraph" w:customStyle="1" w:styleId="afc">
    <w:name w:val="מדינת ישראל"/>
    <w:basedOn w:val="Header"/>
    <w:link w:val="Char4"/>
    <w:qFormat/>
    <w:rsid w:val="001E4E26"/>
    <w:pPr>
      <w:jc w:val="center"/>
    </w:pPr>
    <w:rPr>
      <w:rFonts w:ascii="Arial" w:hAnsi="Arial"/>
      <w:noProof/>
      <w:sz w:val="44"/>
      <w:szCs w:val="44"/>
    </w:rPr>
  </w:style>
  <w:style w:type="character" w:customStyle="1" w:styleId="Char3">
    <w:name w:val="דף ראשון Char"/>
    <w:basedOn w:val="DefaultParagraphFont"/>
    <w:link w:val="afb"/>
    <w:rsid w:val="001E4E26"/>
    <w:rPr>
      <w:rFonts w:ascii="Arial" w:hAnsi="Arial" w:cs="David"/>
      <w:noProof/>
      <w:sz w:val="28"/>
      <w:szCs w:val="28"/>
    </w:rPr>
  </w:style>
  <w:style w:type="character" w:customStyle="1" w:styleId="Char4">
    <w:name w:val="מדינת ישראל Char"/>
    <w:basedOn w:val="HeaderChar"/>
    <w:link w:val="afc"/>
    <w:rsid w:val="001E4E26"/>
    <w:rPr>
      <w:rFonts w:ascii="Arial" w:hAnsi="Arial" w:cs="David"/>
      <w:noProof/>
      <w:sz w:val="44"/>
      <w:szCs w:val="44"/>
    </w:rPr>
  </w:style>
  <w:style w:type="paragraph" w:styleId="Signature">
    <w:name w:val="Signature"/>
    <w:basedOn w:val="Normal"/>
    <w:link w:val="SignatureChar"/>
    <w:unhideWhenUsed/>
    <w:rsid w:val="001E4E26"/>
    <w:pPr>
      <w:ind w:left="4320" w:firstLine="284"/>
      <w:jc w:val="both"/>
    </w:pPr>
    <w:rPr>
      <w:rFonts w:ascii="Arial" w:hAnsi="Arial"/>
      <w:szCs w:val="24"/>
    </w:rPr>
  </w:style>
  <w:style w:type="character" w:customStyle="1" w:styleId="SignatureChar">
    <w:name w:val="Signature Char"/>
    <w:basedOn w:val="DefaultParagraphFont"/>
    <w:link w:val="Signature"/>
    <w:rsid w:val="001E4E26"/>
    <w:rPr>
      <w:rFonts w:ascii="Arial" w:hAnsi="Arial" w:cs="David"/>
      <w:sz w:val="24"/>
      <w:szCs w:val="24"/>
    </w:rPr>
  </w:style>
  <w:style w:type="numbering" w:customStyle="1" w:styleId="a4">
    <w:name w:val="רשימה עירונית עם תבליטים"/>
    <w:rsid w:val="001E4E26"/>
    <w:pPr>
      <w:numPr>
        <w:numId w:val="17"/>
      </w:numPr>
    </w:pPr>
  </w:style>
  <w:style w:type="numbering" w:customStyle="1" w:styleId="a">
    <w:name w:val="רשימה ממוספרת עירונית"/>
    <w:uiPriority w:val="99"/>
    <w:rsid w:val="001E4E26"/>
    <w:pPr>
      <w:numPr>
        <w:numId w:val="18"/>
      </w:numPr>
    </w:pPr>
  </w:style>
  <w:style w:type="paragraph" w:customStyle="1" w:styleId="afd">
    <w:name w:val="קטגוריה"/>
    <w:basedOn w:val="Normal"/>
    <w:uiPriority w:val="49"/>
    <w:rsid w:val="001E4E26"/>
    <w:pPr>
      <w:framePr w:hSpace="187" w:wrap="around" w:hAnchor="margin" w:xAlign="center" w:y="721"/>
      <w:ind w:firstLine="284"/>
      <w:jc w:val="both"/>
    </w:pPr>
    <w:rPr>
      <w:rFonts w:ascii="Arial" w:hAnsi="Arial"/>
      <w:caps/>
      <w:szCs w:val="24"/>
    </w:rPr>
  </w:style>
  <w:style w:type="paragraph" w:customStyle="1" w:styleId="afe">
    <w:name w:val="הערות"/>
    <w:basedOn w:val="Normal"/>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Normal"/>
    <w:rsid w:val="001E4E26"/>
    <w:pPr>
      <w:numPr>
        <w:numId w:val="19"/>
      </w:numPr>
      <w:spacing w:after="120"/>
      <w:jc w:val="both"/>
    </w:pPr>
    <w:rPr>
      <w:rFonts w:ascii="Arial" w:hAnsi="Arial"/>
      <w:szCs w:val="24"/>
    </w:rPr>
  </w:style>
  <w:style w:type="paragraph" w:customStyle="1" w:styleId="310">
    <w:name w:val="כותרת 31"/>
    <w:basedOn w:val="Normal"/>
    <w:rsid w:val="001E4E26"/>
    <w:pPr>
      <w:spacing w:after="120"/>
      <w:ind w:left="720" w:hanging="720"/>
      <w:jc w:val="both"/>
    </w:pPr>
    <w:rPr>
      <w:rFonts w:ascii="Arial" w:hAnsi="Arial"/>
      <w:szCs w:val="24"/>
    </w:rPr>
  </w:style>
  <w:style w:type="paragraph" w:customStyle="1" w:styleId="410">
    <w:name w:val="כותרת 41"/>
    <w:basedOn w:val="Normal"/>
    <w:rsid w:val="001E4E26"/>
    <w:pPr>
      <w:spacing w:after="120"/>
      <w:ind w:left="864" w:hanging="864"/>
      <w:jc w:val="both"/>
    </w:pPr>
    <w:rPr>
      <w:rFonts w:ascii="Arial" w:hAnsi="Arial"/>
      <w:szCs w:val="24"/>
    </w:rPr>
  </w:style>
  <w:style w:type="paragraph" w:customStyle="1" w:styleId="510">
    <w:name w:val="כותרת 51"/>
    <w:basedOn w:val="Normal"/>
    <w:rsid w:val="001E4E26"/>
    <w:pPr>
      <w:spacing w:after="120"/>
      <w:ind w:left="1008" w:hanging="1008"/>
      <w:jc w:val="both"/>
    </w:pPr>
    <w:rPr>
      <w:rFonts w:ascii="Arial" w:hAnsi="Arial"/>
      <w:szCs w:val="24"/>
    </w:rPr>
  </w:style>
  <w:style w:type="paragraph" w:customStyle="1" w:styleId="610">
    <w:name w:val="כותרת 61"/>
    <w:basedOn w:val="Normal"/>
    <w:rsid w:val="001E4E26"/>
    <w:pPr>
      <w:spacing w:after="120"/>
      <w:ind w:left="1152" w:hanging="1152"/>
      <w:jc w:val="both"/>
    </w:pPr>
    <w:rPr>
      <w:rFonts w:ascii="Arial" w:hAnsi="Arial"/>
      <w:szCs w:val="24"/>
    </w:rPr>
  </w:style>
  <w:style w:type="paragraph" w:customStyle="1" w:styleId="71">
    <w:name w:val="כותרת 71"/>
    <w:basedOn w:val="Normal"/>
    <w:rsid w:val="001E4E26"/>
    <w:pPr>
      <w:spacing w:after="120"/>
      <w:ind w:left="1296" w:hanging="1296"/>
      <w:jc w:val="both"/>
    </w:pPr>
    <w:rPr>
      <w:rFonts w:ascii="Arial" w:hAnsi="Arial"/>
      <w:szCs w:val="24"/>
    </w:rPr>
  </w:style>
  <w:style w:type="paragraph" w:customStyle="1" w:styleId="81">
    <w:name w:val="כותרת 81"/>
    <w:basedOn w:val="Normal"/>
    <w:rsid w:val="001E4E26"/>
    <w:pPr>
      <w:spacing w:after="120"/>
      <w:ind w:left="1440" w:hanging="1440"/>
      <w:jc w:val="both"/>
    </w:pPr>
    <w:rPr>
      <w:rFonts w:ascii="Arial" w:hAnsi="Arial"/>
      <w:szCs w:val="24"/>
    </w:rPr>
  </w:style>
  <w:style w:type="paragraph" w:customStyle="1" w:styleId="91">
    <w:name w:val="כותרת 91"/>
    <w:basedOn w:val="Normal"/>
    <w:rsid w:val="001E4E26"/>
    <w:pPr>
      <w:spacing w:after="120"/>
      <w:ind w:left="1584" w:hanging="1584"/>
      <w:jc w:val="both"/>
    </w:pPr>
    <w:rPr>
      <w:rFonts w:ascii="Arial" w:hAnsi="Arial"/>
      <w:szCs w:val="24"/>
    </w:rPr>
  </w:style>
  <w:style w:type="paragraph" w:customStyle="1" w:styleId="Heading41">
    <w:name w:val="Heading 41"/>
    <w:basedOn w:val="Normal"/>
    <w:next w:val="Normal"/>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Normal"/>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Normal"/>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Normal"/>
    <w:rsid w:val="001E4E26"/>
    <w:pPr>
      <w:bidi w:val="0"/>
      <w:spacing w:before="100" w:beforeAutospacing="1" w:after="100" w:afterAutospacing="1"/>
    </w:pPr>
    <w:rPr>
      <w:color w:val="FF0000"/>
      <w:sz w:val="20"/>
      <w:szCs w:val="20"/>
      <w:u w:val="single"/>
    </w:rPr>
  </w:style>
  <w:style w:type="paragraph" w:customStyle="1" w:styleId="font8">
    <w:name w:val="font8"/>
    <w:basedOn w:val="Normal"/>
    <w:rsid w:val="001E4E26"/>
    <w:pPr>
      <w:bidi w:val="0"/>
      <w:spacing w:before="100" w:beforeAutospacing="1" w:after="100" w:afterAutospacing="1"/>
    </w:pPr>
    <w:rPr>
      <w:color w:val="000000"/>
      <w:sz w:val="20"/>
      <w:szCs w:val="20"/>
    </w:rPr>
  </w:style>
  <w:style w:type="paragraph" w:customStyle="1" w:styleId="font9">
    <w:name w:val="font9"/>
    <w:basedOn w:val="Normal"/>
    <w:rsid w:val="001E4E26"/>
    <w:pPr>
      <w:bidi w:val="0"/>
      <w:spacing w:before="100" w:beforeAutospacing="1" w:after="100" w:afterAutospacing="1"/>
    </w:pPr>
    <w:rPr>
      <w:color w:val="000000"/>
      <w:sz w:val="20"/>
      <w:szCs w:val="20"/>
      <w:u w:val="single"/>
    </w:rPr>
  </w:style>
  <w:style w:type="paragraph" w:customStyle="1" w:styleId="xl65">
    <w:name w:val="xl65"/>
    <w:basedOn w:val="Normal"/>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Normal"/>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Normal"/>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Normal"/>
    <w:rsid w:val="001E4E26"/>
    <w:pPr>
      <w:bidi w:val="0"/>
      <w:spacing w:before="100" w:beforeAutospacing="1" w:after="100" w:afterAutospacing="1"/>
      <w:jc w:val="center"/>
      <w:textAlignment w:val="center"/>
    </w:pPr>
    <w:rPr>
      <w:b/>
      <w:bCs/>
      <w:sz w:val="28"/>
      <w:szCs w:val="28"/>
    </w:rPr>
  </w:style>
  <w:style w:type="paragraph" w:customStyle="1" w:styleId="xl69">
    <w:name w:val="xl69"/>
    <w:basedOn w:val="Normal"/>
    <w:rsid w:val="001E4E26"/>
    <w:pPr>
      <w:bidi w:val="0"/>
      <w:spacing w:before="100" w:beforeAutospacing="1" w:after="100" w:afterAutospacing="1"/>
      <w:textAlignment w:val="center"/>
    </w:pPr>
    <w:rPr>
      <w:szCs w:val="24"/>
    </w:rPr>
  </w:style>
  <w:style w:type="paragraph" w:customStyle="1" w:styleId="xl70">
    <w:name w:val="xl70"/>
    <w:basedOn w:val="Normal"/>
    <w:rsid w:val="001E4E26"/>
    <w:pPr>
      <w:bidi w:val="0"/>
      <w:spacing w:before="100" w:beforeAutospacing="1" w:after="100" w:afterAutospacing="1"/>
      <w:jc w:val="right"/>
      <w:textAlignment w:val="center"/>
    </w:pPr>
    <w:rPr>
      <w:szCs w:val="24"/>
    </w:rPr>
  </w:style>
  <w:style w:type="paragraph" w:customStyle="1" w:styleId="xl71">
    <w:name w:val="xl71"/>
    <w:basedOn w:val="Normal"/>
    <w:rsid w:val="001E4E26"/>
    <w:pPr>
      <w:bidi w:val="0"/>
      <w:spacing w:before="100" w:beforeAutospacing="1" w:after="100" w:afterAutospacing="1"/>
      <w:jc w:val="center"/>
      <w:textAlignment w:val="center"/>
    </w:pPr>
    <w:rPr>
      <w:szCs w:val="24"/>
    </w:rPr>
  </w:style>
  <w:style w:type="paragraph" w:customStyle="1" w:styleId="xl72">
    <w:name w:val="xl72"/>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Normal"/>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Normal"/>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Normal"/>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Normal"/>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Normal"/>
    <w:rsid w:val="001E4E26"/>
    <w:pPr>
      <w:bidi w:val="0"/>
      <w:spacing w:before="100" w:beforeAutospacing="1" w:after="100" w:afterAutospacing="1"/>
      <w:textAlignment w:val="center"/>
    </w:pPr>
    <w:rPr>
      <w:b/>
      <w:bCs/>
      <w:szCs w:val="24"/>
    </w:rPr>
  </w:style>
  <w:style w:type="paragraph" w:customStyle="1" w:styleId="xl79">
    <w:name w:val="xl79"/>
    <w:basedOn w:val="Normal"/>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Normal"/>
    <w:rsid w:val="001E4E26"/>
    <w:pPr>
      <w:bidi w:val="0"/>
      <w:spacing w:before="100" w:beforeAutospacing="1" w:after="100" w:afterAutospacing="1"/>
      <w:jc w:val="center"/>
      <w:textAlignment w:val="center"/>
    </w:pPr>
    <w:rPr>
      <w:sz w:val="20"/>
      <w:szCs w:val="20"/>
    </w:rPr>
  </w:style>
  <w:style w:type="paragraph" w:customStyle="1" w:styleId="xl81">
    <w:name w:val="xl81"/>
    <w:basedOn w:val="Normal"/>
    <w:rsid w:val="001E4E26"/>
    <w:pPr>
      <w:bidi w:val="0"/>
      <w:spacing w:before="100" w:beforeAutospacing="1" w:after="100" w:afterAutospacing="1"/>
      <w:jc w:val="right"/>
      <w:textAlignment w:val="center"/>
    </w:pPr>
    <w:rPr>
      <w:b/>
      <w:bCs/>
      <w:sz w:val="28"/>
      <w:szCs w:val="28"/>
    </w:rPr>
  </w:style>
  <w:style w:type="paragraph" w:customStyle="1" w:styleId="xl82">
    <w:name w:val="xl82"/>
    <w:basedOn w:val="Normal"/>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Normal"/>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Normal"/>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Normal"/>
    <w:rsid w:val="001E4E26"/>
    <w:pPr>
      <w:bidi w:val="0"/>
      <w:spacing w:before="100" w:beforeAutospacing="1" w:after="100" w:afterAutospacing="1"/>
      <w:jc w:val="center"/>
      <w:textAlignment w:val="center"/>
    </w:pPr>
    <w:rPr>
      <w:sz w:val="18"/>
      <w:szCs w:val="18"/>
    </w:rPr>
  </w:style>
  <w:style w:type="paragraph" w:customStyle="1" w:styleId="xl86">
    <w:name w:val="xl86"/>
    <w:basedOn w:val="Normal"/>
    <w:rsid w:val="001E4E26"/>
    <w:pPr>
      <w:bidi w:val="0"/>
      <w:spacing w:before="100" w:beforeAutospacing="1" w:after="100" w:afterAutospacing="1"/>
      <w:jc w:val="right"/>
      <w:textAlignment w:val="center"/>
    </w:pPr>
    <w:rPr>
      <w:color w:val="0000FF"/>
      <w:szCs w:val="24"/>
    </w:rPr>
  </w:style>
  <w:style w:type="paragraph" w:customStyle="1" w:styleId="xl87">
    <w:name w:val="xl87"/>
    <w:basedOn w:val="Normal"/>
    <w:rsid w:val="001E4E26"/>
    <w:pPr>
      <w:bidi w:val="0"/>
      <w:spacing w:before="100" w:beforeAutospacing="1" w:after="100" w:afterAutospacing="1"/>
      <w:jc w:val="center"/>
      <w:textAlignment w:val="center"/>
    </w:pPr>
    <w:rPr>
      <w:color w:val="0000FF"/>
      <w:szCs w:val="24"/>
    </w:rPr>
  </w:style>
  <w:style w:type="paragraph" w:customStyle="1" w:styleId="xl88">
    <w:name w:val="xl88"/>
    <w:basedOn w:val="Normal"/>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Normal"/>
    <w:rsid w:val="001E4E26"/>
    <w:pPr>
      <w:bidi w:val="0"/>
      <w:spacing w:before="100" w:beforeAutospacing="1" w:after="100" w:afterAutospacing="1"/>
      <w:jc w:val="right"/>
      <w:textAlignment w:val="center"/>
    </w:pPr>
    <w:rPr>
      <w:sz w:val="20"/>
      <w:szCs w:val="20"/>
    </w:rPr>
  </w:style>
  <w:style w:type="paragraph" w:customStyle="1" w:styleId="xl90">
    <w:name w:val="xl90"/>
    <w:basedOn w:val="Normal"/>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Normal"/>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Normal"/>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Normal"/>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Normal"/>
    <w:rsid w:val="001E4E26"/>
    <w:pPr>
      <w:bidi w:val="0"/>
      <w:spacing w:before="100" w:beforeAutospacing="1" w:after="100" w:afterAutospacing="1"/>
      <w:jc w:val="center"/>
      <w:textAlignment w:val="top"/>
    </w:pPr>
    <w:rPr>
      <w:sz w:val="20"/>
      <w:szCs w:val="20"/>
    </w:rPr>
  </w:style>
  <w:style w:type="paragraph" w:customStyle="1" w:styleId="xl95">
    <w:name w:val="xl95"/>
    <w:basedOn w:val="Normal"/>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Normal"/>
    <w:rsid w:val="001E4E26"/>
    <w:pPr>
      <w:bidi w:val="0"/>
      <w:spacing w:before="100" w:beforeAutospacing="1" w:after="100" w:afterAutospacing="1"/>
      <w:textAlignment w:val="center"/>
    </w:pPr>
    <w:rPr>
      <w:szCs w:val="24"/>
    </w:rPr>
  </w:style>
  <w:style w:type="paragraph" w:customStyle="1" w:styleId="xl97">
    <w:name w:val="xl97"/>
    <w:basedOn w:val="Normal"/>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Normal"/>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Normal"/>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Normal"/>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Normal"/>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Normal"/>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Normal"/>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Normal"/>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Normal"/>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Normal"/>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Normal"/>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Normal"/>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Normal"/>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Normal"/>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Normal"/>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Normal"/>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Normal"/>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Normal"/>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Normal"/>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Normal"/>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Normal"/>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Normal"/>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Normal"/>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Normal"/>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Normal"/>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Normal"/>
    <w:rsid w:val="001E4E26"/>
    <w:pPr>
      <w:bidi w:val="0"/>
      <w:spacing w:before="100" w:beforeAutospacing="1" w:after="100" w:afterAutospacing="1"/>
      <w:textAlignment w:val="center"/>
    </w:pPr>
    <w:rPr>
      <w:b/>
      <w:bCs/>
      <w:szCs w:val="24"/>
    </w:rPr>
  </w:style>
  <w:style w:type="paragraph" w:customStyle="1" w:styleId="xl124">
    <w:name w:val="xl124"/>
    <w:basedOn w:val="Normal"/>
    <w:rsid w:val="001E4E26"/>
    <w:pPr>
      <w:bidi w:val="0"/>
      <w:spacing w:before="100" w:beforeAutospacing="1" w:after="100" w:afterAutospacing="1"/>
      <w:jc w:val="center"/>
      <w:textAlignment w:val="center"/>
    </w:pPr>
    <w:rPr>
      <w:b/>
      <w:bCs/>
      <w:szCs w:val="24"/>
    </w:rPr>
  </w:style>
  <w:style w:type="paragraph" w:customStyle="1" w:styleId="xl125">
    <w:name w:val="xl125"/>
    <w:basedOn w:val="Normal"/>
    <w:rsid w:val="001E4E26"/>
    <w:pPr>
      <w:bidi w:val="0"/>
      <w:spacing w:before="100" w:beforeAutospacing="1" w:after="100" w:afterAutospacing="1"/>
      <w:textAlignment w:val="center"/>
    </w:pPr>
    <w:rPr>
      <w:b/>
      <w:bCs/>
      <w:szCs w:val="24"/>
    </w:rPr>
  </w:style>
  <w:style w:type="paragraph" w:customStyle="1" w:styleId="xl126">
    <w:name w:val="xl126"/>
    <w:basedOn w:val="Normal"/>
    <w:rsid w:val="001E4E26"/>
    <w:pPr>
      <w:bidi w:val="0"/>
      <w:spacing w:before="100" w:beforeAutospacing="1" w:after="100" w:afterAutospacing="1"/>
      <w:jc w:val="center"/>
      <w:textAlignment w:val="center"/>
    </w:pPr>
    <w:rPr>
      <w:b/>
      <w:bCs/>
      <w:szCs w:val="24"/>
    </w:rPr>
  </w:style>
  <w:style w:type="paragraph" w:customStyle="1" w:styleId="xl127">
    <w:name w:val="xl127"/>
    <w:basedOn w:val="Normal"/>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Normal"/>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Normal"/>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Normal"/>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Normal"/>
    <w:rsid w:val="001E4E26"/>
    <w:pPr>
      <w:bidi w:val="0"/>
      <w:spacing w:before="100" w:beforeAutospacing="1" w:after="100" w:afterAutospacing="1"/>
      <w:textAlignment w:val="center"/>
    </w:pPr>
    <w:rPr>
      <w:sz w:val="18"/>
      <w:szCs w:val="18"/>
    </w:rPr>
  </w:style>
  <w:style w:type="paragraph" w:customStyle="1" w:styleId="xl132">
    <w:name w:val="xl132"/>
    <w:basedOn w:val="Normal"/>
    <w:rsid w:val="001E4E26"/>
    <w:pPr>
      <w:bidi w:val="0"/>
      <w:spacing w:before="100" w:beforeAutospacing="1" w:after="100" w:afterAutospacing="1"/>
      <w:jc w:val="right"/>
      <w:textAlignment w:val="center"/>
    </w:pPr>
    <w:rPr>
      <w:szCs w:val="24"/>
    </w:rPr>
  </w:style>
  <w:style w:type="paragraph" w:customStyle="1" w:styleId="xl133">
    <w:name w:val="xl133"/>
    <w:basedOn w:val="Normal"/>
    <w:rsid w:val="001E4E26"/>
    <w:pPr>
      <w:bidi w:val="0"/>
      <w:spacing w:before="100" w:beforeAutospacing="1" w:after="100" w:afterAutospacing="1"/>
      <w:jc w:val="right"/>
      <w:textAlignment w:val="center"/>
    </w:pPr>
    <w:rPr>
      <w:szCs w:val="24"/>
    </w:rPr>
  </w:style>
  <w:style w:type="paragraph" w:customStyle="1" w:styleId="xl134">
    <w:name w:val="xl134"/>
    <w:basedOn w:val="Normal"/>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Normal"/>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Normal"/>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Normal"/>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Normal"/>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Normal"/>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Normal"/>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Normal"/>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Normal"/>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Normal"/>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Normal"/>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Normal"/>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Normal"/>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Normal"/>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Normal"/>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Normal"/>
    <w:rsid w:val="001E4E26"/>
    <w:pPr>
      <w:bidi w:val="0"/>
      <w:spacing w:before="100" w:beforeAutospacing="1" w:after="100" w:afterAutospacing="1"/>
      <w:jc w:val="right"/>
      <w:textAlignment w:val="center"/>
    </w:pPr>
    <w:rPr>
      <w:sz w:val="18"/>
      <w:szCs w:val="18"/>
    </w:rPr>
  </w:style>
  <w:style w:type="paragraph" w:customStyle="1" w:styleId="xl152">
    <w:name w:val="xl152"/>
    <w:basedOn w:val="Normal"/>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Normal"/>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Normal"/>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Normal"/>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Normal"/>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Normal"/>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Normal"/>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Normal"/>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Normal"/>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Normal"/>
    <w:rsid w:val="001E4E26"/>
    <w:pPr>
      <w:bidi w:val="0"/>
      <w:spacing w:before="100" w:beforeAutospacing="1" w:after="100" w:afterAutospacing="1"/>
      <w:jc w:val="center"/>
    </w:pPr>
    <w:rPr>
      <w:szCs w:val="24"/>
    </w:rPr>
  </w:style>
  <w:style w:type="paragraph" w:customStyle="1" w:styleId="xl162">
    <w:name w:val="xl162"/>
    <w:basedOn w:val="Normal"/>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Normal"/>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Normal"/>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Normal"/>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Normal"/>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Normal"/>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Normal"/>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Normal"/>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Normal"/>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Normal"/>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Normal"/>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Normal"/>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Normal"/>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Normal"/>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Normal"/>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Normal"/>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Normal"/>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Normal"/>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Normal"/>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Normal"/>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Normal"/>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Normal"/>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Normal"/>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Normal"/>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Normal"/>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Normal"/>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Normal"/>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Normal"/>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Normal"/>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Normal"/>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Normal"/>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Normal"/>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Normal"/>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Normal"/>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Normal"/>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Normal"/>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Normal"/>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Normal"/>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Normal"/>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Normal"/>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Normal"/>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Normal"/>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Normal"/>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Normal"/>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Normal"/>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Normal"/>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Normal"/>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Normal"/>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Normal"/>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Normal"/>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Normal"/>
    <w:rsid w:val="001E4E26"/>
    <w:pPr>
      <w:bidi w:val="0"/>
      <w:spacing w:before="100" w:beforeAutospacing="1" w:after="100" w:afterAutospacing="1"/>
      <w:textAlignment w:val="center"/>
    </w:pPr>
    <w:rPr>
      <w:szCs w:val="24"/>
    </w:rPr>
  </w:style>
  <w:style w:type="paragraph" w:customStyle="1" w:styleId="xl224">
    <w:name w:val="xl224"/>
    <w:basedOn w:val="Normal"/>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Normal"/>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Normal"/>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Normal"/>
    <w:rsid w:val="001E4E26"/>
    <w:pPr>
      <w:bidi w:val="0"/>
      <w:spacing w:before="100" w:beforeAutospacing="1" w:after="100" w:afterAutospacing="1"/>
      <w:textAlignment w:val="top"/>
    </w:pPr>
    <w:rPr>
      <w:sz w:val="20"/>
      <w:szCs w:val="20"/>
    </w:rPr>
  </w:style>
  <w:style w:type="paragraph" w:customStyle="1" w:styleId="xl228">
    <w:name w:val="xl228"/>
    <w:basedOn w:val="Normal"/>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Normal"/>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Normal"/>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Normal"/>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Normal"/>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Normal"/>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Normal"/>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Normal"/>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Normal"/>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Normal"/>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Normal"/>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Normal"/>
    <w:rsid w:val="001E4E26"/>
    <w:pPr>
      <w:bidi w:val="0"/>
      <w:spacing w:before="100" w:beforeAutospacing="1" w:after="100" w:afterAutospacing="1"/>
      <w:textAlignment w:val="center"/>
    </w:pPr>
    <w:rPr>
      <w:b/>
      <w:bCs/>
      <w:sz w:val="28"/>
      <w:szCs w:val="28"/>
    </w:rPr>
  </w:style>
  <w:style w:type="paragraph" w:customStyle="1" w:styleId="xl241">
    <w:name w:val="xl241"/>
    <w:basedOn w:val="Normal"/>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Normal"/>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Normal"/>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Normal"/>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Normal"/>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Normal"/>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Normal"/>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Normal"/>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Normal"/>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Normal"/>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Normal"/>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Normal"/>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Normal"/>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Normal"/>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Normal"/>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Normal"/>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Normal"/>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Normal"/>
    <w:rsid w:val="001E4E26"/>
    <w:pPr>
      <w:bidi w:val="0"/>
      <w:spacing w:before="100" w:beforeAutospacing="1" w:after="100" w:afterAutospacing="1"/>
      <w:jc w:val="right"/>
      <w:textAlignment w:val="top"/>
    </w:pPr>
    <w:rPr>
      <w:sz w:val="20"/>
      <w:szCs w:val="20"/>
    </w:rPr>
  </w:style>
  <w:style w:type="paragraph" w:customStyle="1" w:styleId="xl259">
    <w:name w:val="xl259"/>
    <w:basedOn w:val="Normal"/>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Normal"/>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Normal"/>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Normal"/>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Normal"/>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Normal"/>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Normal"/>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Normal"/>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Normal"/>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Normal"/>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Normal"/>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Normal"/>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Normal"/>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Normal"/>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Normal"/>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Normal"/>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Normal"/>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Normal"/>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Normal"/>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Normal"/>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Normal"/>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Normal"/>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Normal"/>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Normal"/>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Normal"/>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Normal"/>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Normal"/>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Normal"/>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Normal"/>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Normal"/>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Normal"/>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Normal"/>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Normal"/>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Normal"/>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Normal"/>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Normal"/>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Normal"/>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Normal"/>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Normal"/>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Normal"/>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Normal"/>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Normal"/>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Normal"/>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Normal"/>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Normal"/>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Normal"/>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Normal"/>
    <w:rsid w:val="001E4E26"/>
    <w:pPr>
      <w:bidi w:val="0"/>
      <w:spacing w:before="100" w:beforeAutospacing="1" w:after="100" w:afterAutospacing="1"/>
      <w:jc w:val="right"/>
      <w:textAlignment w:val="center"/>
    </w:pPr>
    <w:rPr>
      <w:sz w:val="20"/>
      <w:szCs w:val="20"/>
    </w:rPr>
  </w:style>
  <w:style w:type="paragraph" w:customStyle="1" w:styleId="xl306">
    <w:name w:val="xl306"/>
    <w:basedOn w:val="Normal"/>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Normal"/>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Normal"/>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Normal"/>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Normal"/>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Normal"/>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Normal"/>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Normal"/>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Normal"/>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Normal"/>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Normal"/>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Normal"/>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Normal"/>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Normal"/>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Normal"/>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Normal"/>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Normal"/>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Normal"/>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Normal"/>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Normal"/>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Normal"/>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Normal"/>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Normal"/>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Normal"/>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Normal"/>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Normal"/>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Normal"/>
    <w:rsid w:val="001E4E26"/>
    <w:pPr>
      <w:bidi w:val="0"/>
      <w:spacing w:before="100" w:beforeAutospacing="1" w:after="100" w:afterAutospacing="1"/>
      <w:textAlignment w:val="center"/>
    </w:pPr>
    <w:rPr>
      <w:sz w:val="20"/>
      <w:szCs w:val="20"/>
    </w:rPr>
  </w:style>
  <w:style w:type="paragraph" w:customStyle="1" w:styleId="xl333">
    <w:name w:val="xl333"/>
    <w:basedOn w:val="Normal"/>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Normal"/>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Normal"/>
    <w:link w:val="smalltablestyleChar"/>
    <w:qFormat/>
    <w:rsid w:val="001E4E26"/>
    <w:pPr>
      <w:jc w:val="both"/>
    </w:pPr>
    <w:rPr>
      <w:rFonts w:ascii="Arial" w:hAnsi="Arial"/>
      <w:szCs w:val="24"/>
    </w:rPr>
  </w:style>
  <w:style w:type="paragraph" w:customStyle="1" w:styleId="aff">
    <w:name w:val="נספח"/>
    <w:basedOn w:val="Normal"/>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DefaultParagraphFont"/>
    <w:link w:val="smalltablestyle"/>
    <w:rsid w:val="001E4E26"/>
    <w:rPr>
      <w:rFonts w:ascii="Arial" w:hAnsi="Arial" w:cs="David"/>
      <w:sz w:val="24"/>
      <w:szCs w:val="24"/>
    </w:rPr>
  </w:style>
  <w:style w:type="character" w:customStyle="1" w:styleId="Char5">
    <w:name w:val="נספח Char"/>
    <w:basedOn w:val="DefaultParagraphFont"/>
    <w:link w:val="aff"/>
    <w:rsid w:val="001E4E26"/>
    <w:rPr>
      <w:rFonts w:ascii="Arial" w:hAnsi="Arial" w:cs="David"/>
      <w:sz w:val="24"/>
      <w:szCs w:val="24"/>
    </w:rPr>
  </w:style>
  <w:style w:type="paragraph" w:customStyle="1" w:styleId="1f2">
    <w:name w:val="נספח 1"/>
    <w:basedOn w:val="Heading1"/>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9"/>
      </w:numPr>
    </w:pPr>
  </w:style>
  <w:style w:type="character" w:customStyle="1" w:styleId="1Char">
    <w:name w:val="נספח 1 Char"/>
    <w:basedOn w:val="Heading1Char"/>
    <w:link w:val="1f2"/>
    <w:rsid w:val="001E4E26"/>
    <w:rPr>
      <w:rFonts w:cs="David"/>
      <w:b/>
      <w:bCs/>
      <w:sz w:val="24"/>
      <w:szCs w:val="24"/>
      <w:u w:val="single"/>
    </w:rPr>
  </w:style>
  <w:style w:type="paragraph" w:customStyle="1" w:styleId="xl335">
    <w:name w:val="xl335"/>
    <w:basedOn w:val="Normal"/>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Normal"/>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Normal"/>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Normal"/>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Normal"/>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Normal"/>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Normal"/>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Normal"/>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TOCHeading">
    <w:name w:val="TOC Heading"/>
    <w:basedOn w:val="Heading1"/>
    <w:next w:val="Normal"/>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DefaultParagraphFont"/>
    <w:rsid w:val="001E4E26"/>
    <w:rPr>
      <w:rFonts w:cs="David"/>
      <w:sz w:val="24"/>
      <w:szCs w:val="24"/>
    </w:rPr>
  </w:style>
  <w:style w:type="character" w:customStyle="1" w:styleId="Heading1Char1">
    <w:name w:val="Heading 1 Char1"/>
    <w:basedOn w:val="DefaultParagraphFont"/>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DefaultParagraphFont"/>
    <w:uiPriority w:val="9"/>
    <w:rsid w:val="001E4E26"/>
    <w:rPr>
      <w:rFonts w:asciiTheme="majorHAnsi" w:eastAsiaTheme="majorEastAsia" w:hAnsiTheme="majorHAnsi" w:cs="David"/>
      <w:b/>
      <w:bCs/>
      <w:sz w:val="24"/>
      <w:szCs w:val="24"/>
    </w:rPr>
  </w:style>
  <w:style w:type="table" w:customStyle="1" w:styleId="TableGrid1">
    <w:name w:val="Table Grid1"/>
    <w:basedOn w:val="TableNormal"/>
    <w:next w:val="TableGrid"/>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Normal"/>
    <w:rsid w:val="001E4E26"/>
    <w:pPr>
      <w:bidi w:val="0"/>
      <w:spacing w:after="240"/>
      <w:ind w:left="567"/>
      <w:jc w:val="both"/>
    </w:pPr>
    <w:rPr>
      <w:szCs w:val="24"/>
    </w:rPr>
  </w:style>
  <w:style w:type="character" w:customStyle="1" w:styleId="Normal10">
    <w:name w:val="Normal1 תו"/>
    <w:basedOn w:val="DefaultParagraphFont"/>
    <w:link w:val="Normal1"/>
    <w:rsid w:val="001E4E26"/>
    <w:rPr>
      <w:rFonts w:cs="David"/>
      <w:smallCaps/>
      <w:snapToGrid w:val="0"/>
      <w:szCs w:val="24"/>
      <w:lang w:eastAsia="he-IL"/>
    </w:rPr>
  </w:style>
  <w:style w:type="paragraph" w:customStyle="1" w:styleId="NumberList2">
    <w:name w:val="Number List 2"/>
    <w:basedOn w:val="Normal"/>
    <w:link w:val="NumberList2Char"/>
    <w:rsid w:val="001E4E26"/>
    <w:pPr>
      <w:numPr>
        <w:numId w:val="20"/>
      </w:numPr>
      <w:spacing w:before="120" w:line="320" w:lineRule="exact"/>
      <w:jc w:val="both"/>
    </w:pPr>
    <w:rPr>
      <w:sz w:val="22"/>
      <w:szCs w:val="24"/>
      <w:lang w:eastAsia="he-IL"/>
    </w:rPr>
  </w:style>
  <w:style w:type="character" w:customStyle="1" w:styleId="hps">
    <w:name w:val="hps"/>
    <w:basedOn w:val="DefaultParagraphFont"/>
    <w:rsid w:val="001E4E26"/>
  </w:style>
  <w:style w:type="paragraph" w:customStyle="1" w:styleId="Style3ComplexDavidLatin9ptComplex12ptBefor">
    <w:name w:val="Style פסקה3 + (Complex) David (Latin) 9 pt (Complex) 12 pt Befor..."/>
    <w:basedOn w:val="Normal"/>
    <w:rsid w:val="001E4E26"/>
    <w:pPr>
      <w:spacing w:line="360" w:lineRule="auto"/>
      <w:ind w:left="1134"/>
      <w:jc w:val="both"/>
    </w:pPr>
    <w:rPr>
      <w:rFonts w:ascii="Tahoma" w:hAnsi="Tahoma" w:cs="Arial"/>
      <w:noProof/>
      <w:sz w:val="18"/>
      <w:szCs w:val="24"/>
      <w:lang w:eastAsia="he-IL"/>
    </w:rPr>
  </w:style>
  <w:style w:type="paragraph" w:customStyle="1" w:styleId="N-1A">
    <w:name w:val="N-1A"/>
    <w:basedOn w:val="Normal"/>
    <w:link w:val="N-1A0"/>
    <w:rsid w:val="001E4E26"/>
    <w:pPr>
      <w:snapToGrid w:val="0"/>
      <w:ind w:left="964" w:hanging="397"/>
    </w:pPr>
    <w:rPr>
      <w:spacing w:val="10"/>
      <w:sz w:val="20"/>
      <w:szCs w:val="24"/>
      <w:lang w:eastAsia="he-IL"/>
    </w:rPr>
  </w:style>
  <w:style w:type="character" w:customStyle="1" w:styleId="N-1A0">
    <w:name w:val="N-1A תו"/>
    <w:basedOn w:val="DefaultParagraphFont"/>
    <w:link w:val="N-1A"/>
    <w:rsid w:val="001E4E26"/>
    <w:rPr>
      <w:rFonts w:cs="David"/>
      <w:spacing w:val="10"/>
      <w:szCs w:val="24"/>
      <w:lang w:eastAsia="he-IL"/>
    </w:rPr>
  </w:style>
  <w:style w:type="character" w:customStyle="1" w:styleId="aff0">
    <w:name w:val="כותרת טקסט תו"/>
    <w:uiPriority w:val="99"/>
    <w:rsid w:val="001E4E26"/>
    <w:rPr>
      <w:rFonts w:ascii="Tahoma" w:hAnsi="Tahoma"/>
      <w:b/>
      <w:bCs/>
      <w:sz w:val="40"/>
      <w:szCs w:val="40"/>
    </w:rPr>
  </w:style>
  <w:style w:type="paragraph" w:styleId="EnvelopeAddress">
    <w:name w:val="envelope address"/>
    <w:basedOn w:val="Normal"/>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Normal"/>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Normal"/>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Normal"/>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Normal"/>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Normal"/>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Normal"/>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Normal"/>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Normal"/>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Normal"/>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1">
    <w:name w:val="היסט"/>
    <w:basedOn w:val="Normal"/>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2">
    <w:name w:val="היסט_כפול"/>
    <w:basedOn w:val="Normal"/>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Normal"/>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9">
    <w:name w:val="היסט_כפול2"/>
    <w:basedOn w:val="Normal"/>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Normal"/>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a">
    <w:name w:val="היסט2"/>
    <w:basedOn w:val="Normal"/>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7">
    <w:name w:val="היסט3"/>
    <w:basedOn w:val="Normal"/>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4">
    <w:name w:val="היסט4"/>
    <w:basedOn w:val="Normal"/>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3">
    <w:name w:val="מחוץ_לשוליים"/>
    <w:basedOn w:val="Normal"/>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Normal"/>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b">
    <w:name w:val="ציטוט2"/>
    <w:basedOn w:val="Normal"/>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List">
    <w:name w:val="List"/>
    <w:basedOn w:val="Normal"/>
    <w:rsid w:val="001E4E26"/>
    <w:pPr>
      <w:bidi w:val="0"/>
      <w:spacing w:after="200" w:line="276" w:lineRule="auto"/>
      <w:ind w:left="283" w:hanging="283"/>
    </w:pPr>
    <w:rPr>
      <w:rFonts w:asciiTheme="minorHAnsi" w:eastAsiaTheme="minorHAnsi" w:hAnsiTheme="minorHAnsi" w:cstheme="minorBidi"/>
      <w:sz w:val="22"/>
      <w:szCs w:val="22"/>
    </w:rPr>
  </w:style>
  <w:style w:type="paragraph" w:styleId="List2">
    <w:name w:val="List 2"/>
    <w:basedOn w:val="Normal"/>
    <w:rsid w:val="001E4E26"/>
    <w:pPr>
      <w:bidi w:val="0"/>
      <w:spacing w:after="200" w:line="276" w:lineRule="auto"/>
      <w:ind w:left="566" w:hanging="283"/>
    </w:pPr>
    <w:rPr>
      <w:rFonts w:asciiTheme="minorHAnsi" w:eastAsiaTheme="minorHAnsi" w:hAnsiTheme="minorHAnsi" w:cstheme="minorBidi"/>
      <w:sz w:val="22"/>
      <w:szCs w:val="22"/>
    </w:rPr>
  </w:style>
  <w:style w:type="paragraph" w:styleId="ListContinue">
    <w:name w:val="List Continue"/>
    <w:basedOn w:val="Normal"/>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4">
    <w:name w:val="קו פירמה"/>
    <w:basedOn w:val="Normal"/>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8">
    <w:name w:val="כותרת3"/>
    <w:basedOn w:val="Normal"/>
    <w:next w:val="Normal"/>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c">
    <w:name w:val="כותרת2"/>
    <w:basedOn w:val="Normal"/>
    <w:next w:val="Normal"/>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Normal"/>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Normal"/>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Normal"/>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Normal"/>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CommentText"/>
    <w:next w:val="CommentText"/>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Normal"/>
    <w:next w:val="Normal"/>
    <w:rsid w:val="001E4E26"/>
    <w:pPr>
      <w:numPr>
        <w:numId w:val="21"/>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Normal"/>
    <w:rsid w:val="001E4E26"/>
    <w:pPr>
      <w:numPr>
        <w:ilvl w:val="1"/>
      </w:numPr>
      <w:tabs>
        <w:tab w:val="num" w:pos="720"/>
      </w:tabs>
      <w:ind w:left="720" w:right="720" w:hanging="720"/>
      <w:outlineLvl w:val="1"/>
    </w:pPr>
  </w:style>
  <w:style w:type="paragraph" w:customStyle="1" w:styleId="Legal2L3">
    <w:name w:val="Legal2_L3"/>
    <w:basedOn w:val="Legal2L2"/>
    <w:next w:val="Normal"/>
    <w:rsid w:val="001E4E26"/>
    <w:pPr>
      <w:numPr>
        <w:ilvl w:val="2"/>
      </w:numPr>
      <w:tabs>
        <w:tab w:val="num" w:pos="720"/>
        <w:tab w:val="num" w:pos="1440"/>
      </w:tabs>
      <w:ind w:hanging="720"/>
      <w:outlineLvl w:val="2"/>
    </w:pPr>
  </w:style>
  <w:style w:type="paragraph" w:customStyle="1" w:styleId="Legal2L4">
    <w:name w:val="Legal2_L4"/>
    <w:basedOn w:val="Legal2L3"/>
    <w:next w:val="Normal"/>
    <w:rsid w:val="001E4E26"/>
    <w:pPr>
      <w:numPr>
        <w:ilvl w:val="3"/>
      </w:numPr>
      <w:tabs>
        <w:tab w:val="num" w:pos="720"/>
        <w:tab w:val="num" w:pos="1440"/>
      </w:tabs>
      <w:ind w:hanging="720"/>
      <w:outlineLvl w:val="3"/>
    </w:pPr>
  </w:style>
  <w:style w:type="paragraph" w:customStyle="1" w:styleId="Legal2L5">
    <w:name w:val="Legal2_L5"/>
    <w:basedOn w:val="Legal2L4"/>
    <w:next w:val="Normal"/>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Normal"/>
    <w:rsid w:val="001E4E26"/>
    <w:pPr>
      <w:numPr>
        <w:ilvl w:val="5"/>
      </w:numPr>
      <w:tabs>
        <w:tab w:val="num" w:pos="1080"/>
        <w:tab w:val="num" w:pos="1440"/>
      </w:tabs>
      <w:ind w:hanging="1080"/>
      <w:outlineLvl w:val="5"/>
    </w:pPr>
  </w:style>
  <w:style w:type="paragraph" w:customStyle="1" w:styleId="Legal2L7">
    <w:name w:val="Legal2_L7"/>
    <w:basedOn w:val="Legal2L6"/>
    <w:next w:val="Normal"/>
    <w:rsid w:val="001E4E26"/>
    <w:pPr>
      <w:numPr>
        <w:ilvl w:val="6"/>
      </w:numPr>
      <w:tabs>
        <w:tab w:val="num" w:pos="1440"/>
      </w:tabs>
      <w:ind w:left="1440" w:right="1440" w:hanging="1440"/>
      <w:outlineLvl w:val="6"/>
    </w:pPr>
  </w:style>
  <w:style w:type="paragraph" w:customStyle="1" w:styleId="Legal2L8">
    <w:name w:val="Legal2_L8"/>
    <w:basedOn w:val="Legal2L7"/>
    <w:next w:val="Normal"/>
    <w:rsid w:val="001E4E26"/>
    <w:pPr>
      <w:numPr>
        <w:ilvl w:val="7"/>
      </w:numPr>
      <w:tabs>
        <w:tab w:val="num" w:pos="1440"/>
        <w:tab w:val="num" w:pos="2160"/>
      </w:tabs>
      <w:ind w:hanging="1440"/>
      <w:outlineLvl w:val="7"/>
    </w:pPr>
  </w:style>
  <w:style w:type="paragraph" w:customStyle="1" w:styleId="Legal2L9">
    <w:name w:val="Legal2_L9"/>
    <w:basedOn w:val="Legal2L8"/>
    <w:next w:val="Normal"/>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Normal"/>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Normal"/>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Normal"/>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Normal"/>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Normal"/>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Normal"/>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Normal"/>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Normal"/>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Normal"/>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Normal"/>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Normal"/>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Normal"/>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Normal"/>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Normal"/>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Normal"/>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Normal"/>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Normal"/>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Normal"/>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Normal"/>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DefaultParagraphFont"/>
    <w:semiHidden/>
    <w:rsid w:val="001E4E26"/>
    <w:rPr>
      <w:rFonts w:ascii="Tahoma" w:hAnsi="Tahoma" w:cs="Tahoma"/>
      <w:sz w:val="16"/>
      <w:szCs w:val="16"/>
      <w:lang w:eastAsia="he-IL"/>
    </w:rPr>
  </w:style>
  <w:style w:type="paragraph" w:styleId="Quote">
    <w:name w:val="Quote"/>
    <w:basedOn w:val="NormalE"/>
    <w:link w:val="QuoteChar1"/>
    <w:qFormat/>
    <w:rsid w:val="001E4E26"/>
    <w:pPr>
      <w:spacing w:line="240" w:lineRule="auto"/>
      <w:ind w:left="1134" w:right="1701"/>
    </w:pPr>
  </w:style>
  <w:style w:type="character" w:customStyle="1" w:styleId="QuoteChar1">
    <w:name w:val="Quote Char1"/>
    <w:basedOn w:val="DefaultParagraphFont"/>
    <w:link w:val="Quote"/>
    <w:rsid w:val="001E4E26"/>
    <w:rPr>
      <w:rFonts w:asciiTheme="minorHAnsi" w:eastAsiaTheme="minorHAnsi" w:hAnsiTheme="minorHAnsi" w:cstheme="minorBidi"/>
      <w:sz w:val="22"/>
      <w:szCs w:val="22"/>
    </w:rPr>
  </w:style>
  <w:style w:type="paragraph" w:customStyle="1" w:styleId="1f7">
    <w:name w:val="כותרת טקסט1"/>
    <w:basedOn w:val="Normal"/>
    <w:qFormat/>
    <w:rsid w:val="001E4E26"/>
    <w:pPr>
      <w:jc w:val="center"/>
    </w:pPr>
    <w:rPr>
      <w:rFonts w:ascii="Tahoma" w:hAnsi="Tahoma" w:cs="Times New Roman"/>
      <w:b/>
      <w:bCs/>
      <w:sz w:val="40"/>
      <w:szCs w:val="40"/>
    </w:rPr>
  </w:style>
  <w:style w:type="paragraph" w:customStyle="1" w:styleId="listparagraph10">
    <w:name w:val="listparagraph1"/>
    <w:basedOn w:val="Normal"/>
    <w:rsid w:val="001E4E26"/>
    <w:pPr>
      <w:bidi w:val="0"/>
      <w:spacing w:before="100" w:beforeAutospacing="1" w:after="100" w:afterAutospacing="1"/>
    </w:pPr>
    <w:rPr>
      <w:rFonts w:cs="Times New Roman"/>
      <w:szCs w:val="24"/>
    </w:rPr>
  </w:style>
  <w:style w:type="character" w:styleId="LineNumber">
    <w:name w:val="line number"/>
    <w:basedOn w:val="DefaultParagraphFont"/>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1E4E26"/>
    <w:rPr>
      <w:rFonts w:ascii="Arial" w:hAnsi="Arial" w:cs="Arial"/>
      <w:sz w:val="22"/>
      <w:szCs w:val="22"/>
    </w:rPr>
  </w:style>
  <w:style w:type="numbering" w:customStyle="1" w:styleId="1f8">
    <w:name w:val="רשימה עירונית עם תבליטים1"/>
    <w:rsid w:val="001E4E26"/>
  </w:style>
  <w:style w:type="paragraph" w:customStyle="1" w:styleId="aff5">
    <w:name w:val="כותרת טבלת נספחים"/>
    <w:basedOn w:val="Normal"/>
    <w:rsid w:val="001E4E26"/>
    <w:pPr>
      <w:jc w:val="center"/>
    </w:pPr>
    <w:rPr>
      <w:rFonts w:ascii="Arial" w:hAnsi="Arial" w:cs="Arial"/>
      <w:b/>
      <w:color w:val="1B3461"/>
      <w:sz w:val="28"/>
      <w:szCs w:val="22"/>
    </w:rPr>
  </w:style>
  <w:style w:type="table" w:styleId="TableElegant">
    <w:name w:val="Table Elegant"/>
    <w:basedOn w:val="TableNormal"/>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0">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0">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Normal"/>
    <w:link w:val="Bodytext0"/>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Normal"/>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Normal"/>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Normal"/>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Normal"/>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Normal"/>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Normal"/>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0">
    <w:name w:val="Body Text2"/>
    <w:basedOn w:val="Normal"/>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6">
    <w:name w:val="פיסקה"/>
    <w:basedOn w:val="Normal"/>
    <w:rsid w:val="001E4E26"/>
    <w:pPr>
      <w:ind w:right="1134"/>
      <w:jc w:val="both"/>
    </w:pPr>
    <w:rPr>
      <w:rFonts w:cs="Miriam"/>
      <w:szCs w:val="24"/>
      <w:lang w:eastAsia="he-IL"/>
    </w:rPr>
  </w:style>
  <w:style w:type="paragraph" w:customStyle="1" w:styleId="aff7">
    <w:name w:val="טקסט נספח"/>
    <w:basedOn w:val="Normal"/>
    <w:rsid w:val="003B7244"/>
    <w:pPr>
      <w:spacing w:before="240" w:line="360" w:lineRule="auto"/>
      <w:jc w:val="both"/>
    </w:pPr>
    <w:rPr>
      <w:rFonts w:ascii="Arial" w:hAnsi="Arial"/>
      <w:sz w:val="22"/>
      <w:szCs w:val="22"/>
    </w:rPr>
  </w:style>
  <w:style w:type="table" w:customStyle="1" w:styleId="1fa">
    <w:name w:val="טקסט טבלה תחתונה1"/>
    <w:basedOn w:val="TableNormal"/>
    <w:next w:val="TableGrid"/>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2"/>
      </w:numPr>
    </w:pPr>
  </w:style>
  <w:style w:type="paragraph" w:customStyle="1" w:styleId="22">
    <w:name w:val="סעיף רמה 2"/>
    <w:basedOn w:val="Normal"/>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0">
    <w:name w:val="סעיף רמה 3"/>
    <w:basedOn w:val="22"/>
    <w:link w:val="39"/>
    <w:autoRedefine/>
    <w:qFormat/>
    <w:rsid w:val="0021293C"/>
    <w:pPr>
      <w:numPr>
        <w:ilvl w:val="2"/>
      </w:numPr>
      <w:tabs>
        <w:tab w:val="left" w:pos="1304"/>
      </w:tabs>
      <w:ind w:left="1304" w:hanging="737"/>
    </w:pPr>
  </w:style>
  <w:style w:type="character" w:customStyle="1" w:styleId="39">
    <w:name w:val="סעיף רמה 3 תו"/>
    <w:basedOn w:val="DefaultParagraphFont"/>
    <w:link w:val="30"/>
    <w:rsid w:val="0021293C"/>
    <w:rPr>
      <w:rFonts w:ascii="Arial" w:hAnsi="Arial" w:cstheme="minorBidi"/>
      <w:sz w:val="22"/>
      <w:szCs w:val="22"/>
    </w:rPr>
  </w:style>
  <w:style w:type="paragraph" w:customStyle="1" w:styleId="DCHeading1">
    <w:name w:val="DC_Heading 1"/>
    <w:basedOn w:val="Heading1"/>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DefaultParagraphFont"/>
    <w:link w:val="Style2"/>
    <w:rsid w:val="009677BC"/>
    <w:rPr>
      <w:rFonts w:cs="David"/>
      <w:sz w:val="26"/>
      <w:szCs w:val="26"/>
      <w:lang w:val="en-GB" w:eastAsia="he-IL"/>
    </w:rPr>
  </w:style>
  <w:style w:type="character" w:customStyle="1" w:styleId="Char0">
    <w:name w:val="תת סעיף Char"/>
    <w:basedOn w:val="DefaultParagraphFont"/>
    <w:link w:val="a3"/>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Normal"/>
    <w:link w:val="ListParagraphChar"/>
    <w:rsid w:val="00AB35BA"/>
    <w:pPr>
      <w:ind w:left="720"/>
      <w:contextualSpacing/>
    </w:pPr>
    <w:rPr>
      <w:lang w:eastAsia="he-IL"/>
    </w:rPr>
  </w:style>
  <w:style w:type="paragraph" w:customStyle="1" w:styleId="Style4">
    <w:name w:val="Style4"/>
    <w:basedOn w:val="Normal"/>
    <w:next w:val="Footer"/>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Normal"/>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Heading1"/>
    <w:next w:val="Normal"/>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4">
    <w:name w:val="טקסט סעיף תו תו תו תו תו"/>
    <w:basedOn w:val="DefaultParagraphFont"/>
    <w:link w:val="af3"/>
    <w:uiPriority w:val="99"/>
    <w:rsid w:val="00AB35BA"/>
    <w:rPr>
      <w:rFonts w:ascii="Arial" w:hAnsi="Arial" w:cs="Arial"/>
      <w:sz w:val="22"/>
      <w:szCs w:val="22"/>
    </w:rPr>
  </w:style>
  <w:style w:type="paragraph" w:customStyle="1" w:styleId="aff8">
    <w:name w:val="טקסט בסיסי"/>
    <w:link w:val="aff9"/>
    <w:rsid w:val="00AB35BA"/>
    <w:pPr>
      <w:keepLines/>
      <w:bidi/>
      <w:spacing w:before="100" w:beforeAutospacing="1" w:after="240" w:line="320" w:lineRule="atLeast"/>
    </w:pPr>
    <w:rPr>
      <w:rFonts w:cs="Narkisim"/>
      <w:sz w:val="24"/>
      <w:szCs w:val="24"/>
    </w:rPr>
  </w:style>
  <w:style w:type="character" w:customStyle="1" w:styleId="aff9">
    <w:name w:val="טקסט בסיסי תו"/>
    <w:basedOn w:val="DefaultParagraphFont"/>
    <w:link w:val="aff8"/>
    <w:rsid w:val="00AB35BA"/>
    <w:rPr>
      <w:rFonts w:cs="Narkisim"/>
      <w:sz w:val="24"/>
      <w:szCs w:val="24"/>
    </w:rPr>
  </w:style>
  <w:style w:type="paragraph" w:customStyle="1" w:styleId="RonnyHeading">
    <w:name w:val="RonnyHeading"/>
    <w:basedOn w:val="aff8"/>
    <w:next w:val="aff8"/>
    <w:rsid w:val="00AB35BA"/>
    <w:pPr>
      <w:ind w:left="1040" w:right="1040" w:hanging="1134"/>
      <w:jc w:val="both"/>
    </w:pPr>
  </w:style>
  <w:style w:type="character" w:customStyle="1" w:styleId="1fb">
    <w:name w:val="פיסקת רשימה תו1"/>
    <w:basedOn w:val="DefaultParagraphFont"/>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Normal"/>
    <w:rsid w:val="00AB35BA"/>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Normal"/>
    <w:rsid w:val="00AB35BA"/>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Normal"/>
    <w:rsid w:val="00AB35BA"/>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Normal"/>
    <w:rsid w:val="00AB35BA"/>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Normal"/>
    <w:rsid w:val="00AB35BA"/>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a">
    <w:name w:val="טקסט סעיף תו תו"/>
    <w:link w:val="affb"/>
    <w:rsid w:val="00AB35BA"/>
    <w:rPr>
      <w:rFonts w:ascii="Arial" w:hAnsi="Arial" w:cs="Arial"/>
      <w:sz w:val="22"/>
      <w:szCs w:val="22"/>
    </w:rPr>
  </w:style>
  <w:style w:type="paragraph" w:customStyle="1" w:styleId="affb">
    <w:name w:val="טקסט סעיף תו"/>
    <w:basedOn w:val="Normal"/>
    <w:link w:val="affa"/>
    <w:rsid w:val="00AB35BA"/>
    <w:pPr>
      <w:tabs>
        <w:tab w:val="num" w:pos="1107"/>
      </w:tabs>
      <w:spacing w:line="360" w:lineRule="auto"/>
      <w:ind w:left="1107" w:hanging="567"/>
      <w:jc w:val="both"/>
    </w:pPr>
    <w:rPr>
      <w:rFonts w:ascii="Arial" w:hAnsi="Arial" w:cs="Arial"/>
      <w:sz w:val="22"/>
      <w:szCs w:val="22"/>
    </w:rPr>
  </w:style>
  <w:style w:type="paragraph" w:customStyle="1" w:styleId="affc">
    <w:name w:val="כותרת שם נספח"/>
    <w:basedOn w:val="Normal"/>
    <w:rsid w:val="00AB35BA"/>
    <w:pPr>
      <w:spacing w:before="240" w:line="360" w:lineRule="auto"/>
      <w:jc w:val="both"/>
    </w:pPr>
    <w:rPr>
      <w:rFonts w:ascii="Arial" w:hAnsi="Arial" w:cs="Arial"/>
      <w:b/>
      <w:bCs/>
      <w:color w:val="1B3461"/>
      <w:sz w:val="26"/>
    </w:rPr>
  </w:style>
  <w:style w:type="paragraph" w:customStyle="1" w:styleId="affd">
    <w:name w:val="טקסט סעיף מודגש"/>
    <w:basedOn w:val="af3"/>
    <w:link w:val="affe"/>
    <w:rsid w:val="00AB35BA"/>
    <w:pPr>
      <w:tabs>
        <w:tab w:val="clear" w:pos="1107"/>
      </w:tabs>
      <w:ind w:left="0" w:firstLine="0"/>
    </w:pPr>
    <w:rPr>
      <w:b/>
      <w:bCs/>
    </w:rPr>
  </w:style>
  <w:style w:type="character" w:customStyle="1" w:styleId="affe">
    <w:name w:val="טקסט סעיף מודגש תו"/>
    <w:link w:val="affd"/>
    <w:rsid w:val="00AB35BA"/>
    <w:rPr>
      <w:rFonts w:ascii="Arial" w:hAnsi="Arial" w:cs="Arial"/>
      <w:b/>
      <w:bCs/>
      <w:sz w:val="22"/>
      <w:szCs w:val="22"/>
    </w:rPr>
  </w:style>
  <w:style w:type="paragraph" w:customStyle="1" w:styleId="Char6">
    <w:name w:val="הדגשת צבע תו Char"/>
    <w:basedOn w:val="af3"/>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
    <w:name w:val="אייקון החשוב ביותר"/>
    <w:basedOn w:val="af3"/>
    <w:link w:val="afff0"/>
    <w:rsid w:val="00AB35BA"/>
    <w:pPr>
      <w:tabs>
        <w:tab w:val="clear" w:pos="1107"/>
      </w:tabs>
      <w:ind w:left="0" w:firstLine="0"/>
    </w:pPr>
    <w:rPr>
      <w:rFonts w:ascii="Wingdings" w:hAnsi="Wingdings"/>
      <w:color w:val="5EA740"/>
      <w:position w:val="-4"/>
      <w:sz w:val="28"/>
      <w:szCs w:val="28"/>
    </w:rPr>
  </w:style>
  <w:style w:type="character" w:customStyle="1" w:styleId="afff0">
    <w:name w:val="אייקון החשוב ביותר תו"/>
    <w:link w:val="afff"/>
    <w:rsid w:val="00AB35BA"/>
    <w:rPr>
      <w:rFonts w:ascii="Wingdings" w:hAnsi="Wingdings" w:cs="Arial"/>
      <w:color w:val="5EA740"/>
      <w:position w:val="-4"/>
      <w:sz w:val="28"/>
      <w:szCs w:val="28"/>
    </w:rPr>
  </w:style>
  <w:style w:type="paragraph" w:customStyle="1" w:styleId="afff1">
    <w:name w:val="אייקון רישום/דיווח"/>
    <w:basedOn w:val="af3"/>
    <w:link w:val="afff2"/>
    <w:rsid w:val="00AB35BA"/>
    <w:pPr>
      <w:tabs>
        <w:tab w:val="clear" w:pos="1107"/>
      </w:tabs>
      <w:ind w:left="0" w:firstLine="0"/>
    </w:pPr>
    <w:rPr>
      <w:rFonts w:ascii="Wingdings" w:hAnsi="Wingdings"/>
      <w:color w:val="800080"/>
      <w:position w:val="-4"/>
      <w:sz w:val="28"/>
      <w:szCs w:val="28"/>
    </w:rPr>
  </w:style>
  <w:style w:type="character" w:customStyle="1" w:styleId="afff2">
    <w:name w:val="אייקון רישום/דיווח תו"/>
    <w:link w:val="afff1"/>
    <w:rsid w:val="00AB35BA"/>
    <w:rPr>
      <w:rFonts w:ascii="Wingdings" w:hAnsi="Wingdings" w:cs="Arial"/>
      <w:color w:val="800080"/>
      <w:position w:val="-4"/>
      <w:sz w:val="28"/>
      <w:szCs w:val="28"/>
    </w:rPr>
  </w:style>
  <w:style w:type="paragraph" w:customStyle="1" w:styleId="afff3">
    <w:name w:val="אייקון מערכות מידע"/>
    <w:basedOn w:val="af3"/>
    <w:link w:val="afff4"/>
    <w:rsid w:val="00AB35BA"/>
    <w:pPr>
      <w:tabs>
        <w:tab w:val="clear" w:pos="1107"/>
      </w:tabs>
      <w:ind w:left="0" w:firstLine="0"/>
    </w:pPr>
    <w:rPr>
      <w:rFonts w:ascii="Wingdings" w:hAnsi="Wingdings"/>
      <w:color w:val="36A6E8"/>
      <w:position w:val="-4"/>
      <w:sz w:val="28"/>
      <w:szCs w:val="28"/>
    </w:rPr>
  </w:style>
  <w:style w:type="character" w:customStyle="1" w:styleId="afff4">
    <w:name w:val="אייקון מערכות מידע תו"/>
    <w:link w:val="afff3"/>
    <w:rsid w:val="00AB35BA"/>
    <w:rPr>
      <w:rFonts w:ascii="Wingdings" w:hAnsi="Wingdings" w:cs="Arial"/>
      <w:color w:val="36A6E8"/>
      <w:position w:val="-4"/>
      <w:sz w:val="28"/>
      <w:szCs w:val="28"/>
    </w:rPr>
  </w:style>
  <w:style w:type="paragraph" w:customStyle="1" w:styleId="CharChar2">
    <w:name w:val="אייקון אסור לעשות תו Char Char"/>
    <w:basedOn w:val="af3"/>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Normal"/>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Normal"/>
    <w:next w:val="Normal"/>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Normal"/>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Normal"/>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d">
    <w:name w:val="פיסקת רשימה2"/>
    <w:basedOn w:val="Normal"/>
    <w:rsid w:val="00AB35BA"/>
    <w:pPr>
      <w:ind w:left="720"/>
      <w:contextualSpacing/>
    </w:pPr>
    <w:rPr>
      <w:lang w:eastAsia="he-IL"/>
    </w:rPr>
  </w:style>
  <w:style w:type="paragraph" w:customStyle="1" w:styleId="62">
    <w:name w:val="6"/>
    <w:basedOn w:val="Normal"/>
    <w:next w:val="Footer"/>
    <w:rsid w:val="00AB35BA"/>
    <w:pPr>
      <w:tabs>
        <w:tab w:val="center" w:pos="4153"/>
        <w:tab w:val="right" w:pos="8306"/>
      </w:tabs>
    </w:pPr>
    <w:rPr>
      <w:lang w:eastAsia="he-IL"/>
    </w:rPr>
  </w:style>
  <w:style w:type="paragraph" w:customStyle="1" w:styleId="2e">
    <w:name w:val="תו תו תו תו תו תו תו תו תו תו2"/>
    <w:basedOn w:val="Normal"/>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Normal"/>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AB35BA"/>
    <w:rPr>
      <w:rFonts w:cs="Times New Roman"/>
      <w:color w:val="808080"/>
    </w:rPr>
  </w:style>
  <w:style w:type="character" w:customStyle="1" w:styleId="1fd">
    <w:name w:val="הפניה חזקה1"/>
    <w:rsid w:val="00AB35BA"/>
    <w:rPr>
      <w:rFonts w:cs="Times New Roman"/>
      <w:b/>
      <w:bCs/>
      <w:smallCaps/>
      <w:color w:val="C0504D"/>
      <w:spacing w:val="5"/>
      <w:u w:val="single"/>
    </w:rPr>
  </w:style>
  <w:style w:type="paragraph" w:customStyle="1" w:styleId="1fe">
    <w:name w:val="מהדורה1"/>
    <w:hidden/>
    <w:semiHidden/>
    <w:rsid w:val="00AB35BA"/>
    <w:rPr>
      <w:rFonts w:cs="David"/>
      <w:sz w:val="24"/>
      <w:szCs w:val="26"/>
      <w:lang w:eastAsia="he-IL"/>
    </w:rPr>
  </w:style>
  <w:style w:type="paragraph" w:customStyle="1" w:styleId="1ff">
    <w:name w:val="ללא מרווח1"/>
    <w:rsid w:val="00AB35BA"/>
    <w:rPr>
      <w:rFonts w:ascii="Calibri" w:hAnsi="Calibri" w:cs="Arial"/>
      <w:sz w:val="22"/>
      <w:szCs w:val="22"/>
    </w:rPr>
  </w:style>
  <w:style w:type="paragraph" w:customStyle="1" w:styleId="1ff0">
    <w:name w:val="הצעת מחיר חזקה1"/>
    <w:basedOn w:val="Normal"/>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AB35BA"/>
    <w:rPr>
      <w:rFonts w:ascii="Calibri" w:hAnsi="Calibri" w:cs="Times New Roman"/>
      <w:i/>
      <w:iCs/>
      <w:color w:val="006666"/>
    </w:rPr>
  </w:style>
  <w:style w:type="character" w:customStyle="1" w:styleId="1ff2">
    <w:name w:val="הדגשה חזקה1"/>
    <w:rsid w:val="00AB35BA"/>
    <w:rPr>
      <w:rFonts w:ascii="Calibri" w:hAnsi="Calibri" w:cs="Times New Roman"/>
      <w:b/>
      <w:bCs/>
      <w:i/>
      <w:iCs/>
      <w:caps/>
      <w:color w:val="438086"/>
      <w:spacing w:val="5"/>
    </w:rPr>
  </w:style>
  <w:style w:type="character" w:customStyle="1" w:styleId="1ff3">
    <w:name w:val="הפניה מעודנת1"/>
    <w:rsid w:val="00AB35BA"/>
    <w:rPr>
      <w:rFonts w:cs="Times New Roman"/>
      <w:i/>
      <w:iCs/>
      <w:color w:val="4E4F89"/>
    </w:rPr>
  </w:style>
  <w:style w:type="character" w:customStyle="1" w:styleId="1ff4">
    <w:name w:val="כותר הספר1"/>
    <w:rsid w:val="00AB35BA"/>
    <w:rPr>
      <w:rFonts w:ascii="Calibri" w:eastAsia="Times New Roman" w:hAnsi="Cambria" w:cs="Arial"/>
      <w:i/>
      <w:iCs/>
      <w:color w:val="000000"/>
      <w:sz w:val="20"/>
      <w:szCs w:val="20"/>
    </w:rPr>
  </w:style>
  <w:style w:type="paragraph" w:customStyle="1" w:styleId="1ff5">
    <w:name w:val="כותרת תוכן עניינים1"/>
    <w:basedOn w:val="Heading1"/>
    <w:next w:val="Normal"/>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Normal"/>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Normal"/>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Normal"/>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Normal"/>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Normal"/>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Normal"/>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Normal"/>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Normal"/>
    <w:rsid w:val="00AB35BA"/>
    <w:pPr>
      <w:bidi w:val="0"/>
      <w:spacing w:after="160" w:line="240" w:lineRule="exact"/>
      <w:jc w:val="both"/>
    </w:pPr>
    <w:rPr>
      <w:rFonts w:ascii="Verdana" w:hAnsi="Verdana" w:cs="FrankRuehl"/>
      <w:sz w:val="16"/>
      <w:szCs w:val="20"/>
      <w:lang w:bidi="ar-SA"/>
    </w:rPr>
  </w:style>
  <w:style w:type="table" w:styleId="TableGrid5">
    <w:name w:val="Table Grid 5"/>
    <w:basedOn w:val="TableNormal"/>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DefaultParagraphFont"/>
    <w:rsid w:val="00AB35BA"/>
  </w:style>
  <w:style w:type="paragraph" w:customStyle="1" w:styleId="1ff6">
    <w:name w:val="ש1"/>
    <w:basedOn w:val="Normal"/>
    <w:link w:val="1ff7"/>
    <w:rsid w:val="00AB35BA"/>
    <w:pPr>
      <w:spacing w:line="360" w:lineRule="auto"/>
      <w:ind w:left="851" w:hanging="851"/>
      <w:jc w:val="both"/>
    </w:pPr>
    <w:rPr>
      <w:rFonts w:cs="Times New Roman"/>
      <w:color w:val="0000FF"/>
      <w:sz w:val="20"/>
    </w:rPr>
  </w:style>
  <w:style w:type="character" w:customStyle="1" w:styleId="1ff7">
    <w:name w:val="ש1 תו"/>
    <w:link w:val="1ff6"/>
    <w:rsid w:val="00AB35BA"/>
    <w:rPr>
      <w:rFonts w:cs="Times New Roman"/>
      <w:color w:val="0000FF"/>
      <w:szCs w:val="26"/>
    </w:rPr>
  </w:style>
  <w:style w:type="paragraph" w:customStyle="1" w:styleId="line4">
    <w:name w:val="line4"/>
    <w:basedOn w:val="Normal"/>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Normal"/>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Heading20"/>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BodyText"/>
    <w:rsid w:val="00AB35BA"/>
    <w:pPr>
      <w:keepNext/>
      <w:spacing w:after="160"/>
      <w:jc w:val="left"/>
    </w:pPr>
    <w:rPr>
      <w:rFonts w:cs="Miriam"/>
      <w:sz w:val="20"/>
      <w:szCs w:val="20"/>
    </w:rPr>
  </w:style>
  <w:style w:type="paragraph" w:customStyle="1" w:styleId="block2">
    <w:name w:val="block2"/>
    <w:basedOn w:val="Normal"/>
    <w:autoRedefine/>
    <w:rsid w:val="00AB35BA"/>
    <w:pPr>
      <w:numPr>
        <w:ilvl w:val="2"/>
      </w:numPr>
      <w:spacing w:line="360" w:lineRule="auto"/>
    </w:pPr>
    <w:rPr>
      <w:snapToGrid w:val="0"/>
      <w:szCs w:val="24"/>
      <w:lang w:eastAsia="he-IL"/>
    </w:rPr>
  </w:style>
  <w:style w:type="paragraph" w:customStyle="1" w:styleId="linep3">
    <w:name w:val="linep3"/>
    <w:basedOn w:val="Normal"/>
    <w:autoRedefine/>
    <w:rsid w:val="00AB35BA"/>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Normal"/>
    <w:autoRedefine/>
    <w:rsid w:val="00AB35BA"/>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Normal"/>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Normal"/>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Normal"/>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Normal"/>
    <w:next w:val="btavla"/>
    <w:autoRedefine/>
    <w:rsid w:val="00AB35BA"/>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Normal"/>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Normal"/>
    <w:rsid w:val="00AB35BA"/>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Normal"/>
    <w:rsid w:val="00AB35BA"/>
    <w:pPr>
      <w:spacing w:line="360" w:lineRule="auto"/>
      <w:ind w:left="964" w:right="964"/>
      <w:jc w:val="both"/>
    </w:pPr>
    <w:rPr>
      <w:szCs w:val="24"/>
      <w:lang w:eastAsia="he-IL"/>
    </w:rPr>
  </w:style>
  <w:style w:type="paragraph" w:styleId="ListBullet2">
    <w:name w:val="List Bullet 2"/>
    <w:basedOn w:val="Normal"/>
    <w:autoRedefine/>
    <w:rsid w:val="00AB35BA"/>
    <w:pPr>
      <w:spacing w:before="60" w:line="360" w:lineRule="auto"/>
      <w:ind w:left="720" w:right="720"/>
      <w:jc w:val="both"/>
    </w:pPr>
    <w:rPr>
      <w:smallCaps/>
      <w:sz w:val="20"/>
      <w:szCs w:val="24"/>
      <w:lang w:eastAsia="he-IL"/>
    </w:rPr>
  </w:style>
  <w:style w:type="paragraph" w:customStyle="1" w:styleId="N">
    <w:name w:val="N"/>
    <w:basedOn w:val="Normal"/>
    <w:rsid w:val="00AB35BA"/>
    <w:pPr>
      <w:spacing w:line="360" w:lineRule="auto"/>
      <w:jc w:val="both"/>
    </w:pPr>
    <w:rPr>
      <w:rFonts w:ascii="Tahoma" w:hAnsi="Tahoma" w:cs="Tahoma"/>
      <w:sz w:val="20"/>
      <w:szCs w:val="20"/>
    </w:rPr>
  </w:style>
  <w:style w:type="paragraph" w:customStyle="1" w:styleId="3a">
    <w:name w:val="פסקה3"/>
    <w:basedOn w:val="Normal"/>
    <w:rsid w:val="00AB35BA"/>
    <w:pPr>
      <w:ind w:right="907"/>
      <w:jc w:val="both"/>
    </w:pPr>
    <w:rPr>
      <w:rFonts w:ascii="Tahoma" w:hAnsi="Tahoma" w:cs="Tahoma"/>
      <w:noProof/>
      <w:sz w:val="20"/>
      <w:szCs w:val="20"/>
      <w:lang w:eastAsia="he-IL"/>
    </w:rPr>
  </w:style>
  <w:style w:type="paragraph" w:customStyle="1" w:styleId="32">
    <w:name w:val="איזומטיק רמה 3"/>
    <w:basedOn w:val="Normal"/>
    <w:rsid w:val="00AB35BA"/>
    <w:pPr>
      <w:numPr>
        <w:ilvl w:val="2"/>
        <w:numId w:val="28"/>
      </w:numPr>
      <w:spacing w:line="360" w:lineRule="auto"/>
      <w:ind w:right="360"/>
    </w:pPr>
    <w:rPr>
      <w:rFonts w:ascii="Lucida Console" w:hAnsi="Lucida Console"/>
      <w:b/>
      <w:bCs/>
      <w:sz w:val="28"/>
      <w:szCs w:val="28"/>
      <w:u w:val="single"/>
      <w:lang w:eastAsia="he-IL"/>
    </w:rPr>
  </w:style>
  <w:style w:type="paragraph" w:customStyle="1" w:styleId="1ff8">
    <w:name w:val="פסקה 1"/>
    <w:basedOn w:val="Normal"/>
    <w:rsid w:val="00AB35BA"/>
    <w:pPr>
      <w:jc w:val="both"/>
    </w:pPr>
    <w:rPr>
      <w:rFonts w:ascii="Tahoma" w:hAnsi="Tahoma" w:cs="Tahoma"/>
      <w:sz w:val="22"/>
      <w:szCs w:val="22"/>
    </w:rPr>
  </w:style>
  <w:style w:type="paragraph" w:customStyle="1" w:styleId="normal20">
    <w:name w:val="normal2"/>
    <w:basedOn w:val="NormalIndent"/>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1">
    <w:name w:val="כותרת 1 - על"/>
    <w:rsid w:val="00AB35BA"/>
    <w:rPr>
      <w:rFonts w:cs="David"/>
      <w:szCs w:val="144"/>
    </w:rPr>
  </w:style>
  <w:style w:type="paragraph" w:customStyle="1" w:styleId="810">
    <w:name w:val="סגנון כותרת 8 + (עברית ושפות אחרות) ‏10 נק'"/>
    <w:basedOn w:val="Heading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5">
    <w:name w:val="שורה"/>
    <w:basedOn w:val="Normal"/>
    <w:rsid w:val="00AB35BA"/>
    <w:pPr>
      <w:widowControl w:val="0"/>
      <w:spacing w:line="360" w:lineRule="auto"/>
      <w:ind w:left="1275" w:right="360"/>
    </w:pPr>
    <w:rPr>
      <w:sz w:val="20"/>
      <w:szCs w:val="24"/>
      <w:u w:val="single"/>
    </w:rPr>
  </w:style>
  <w:style w:type="paragraph" w:customStyle="1" w:styleId="afff6">
    <w:name w:val="תת שורה"/>
    <w:basedOn w:val="Normal"/>
    <w:link w:val="afff7"/>
    <w:rsid w:val="00AB35BA"/>
    <w:pPr>
      <w:widowControl w:val="0"/>
      <w:spacing w:line="360" w:lineRule="auto"/>
      <w:ind w:left="1275" w:right="360"/>
      <w:jc w:val="both"/>
    </w:pPr>
    <w:rPr>
      <w:sz w:val="20"/>
      <w:szCs w:val="24"/>
    </w:rPr>
  </w:style>
  <w:style w:type="character" w:customStyle="1" w:styleId="afff7">
    <w:name w:val="תת שורה תו"/>
    <w:link w:val="afff6"/>
    <w:rsid w:val="00AB35BA"/>
    <w:rPr>
      <w:rFonts w:cs="David"/>
      <w:szCs w:val="24"/>
    </w:rPr>
  </w:style>
  <w:style w:type="paragraph" w:customStyle="1" w:styleId="1ff9">
    <w:name w:val="כותרת רמת 1"/>
    <w:basedOn w:val="Normal"/>
    <w:rsid w:val="00AB35BA"/>
    <w:pPr>
      <w:tabs>
        <w:tab w:val="left" w:pos="283"/>
      </w:tabs>
      <w:spacing w:line="360" w:lineRule="auto"/>
      <w:ind w:right="480"/>
    </w:pPr>
    <w:rPr>
      <w:szCs w:val="24"/>
    </w:rPr>
  </w:style>
  <w:style w:type="table" w:styleId="TableGrid8">
    <w:name w:val="Table Grid 8"/>
    <w:basedOn w:val="TableNormal"/>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8">
    <w:name w:val="רמה אחת אחרי כותרת"/>
    <w:basedOn w:val="Heading1"/>
    <w:rsid w:val="00AB35BA"/>
    <w:pPr>
      <w:keepNext w:val="0"/>
      <w:tabs>
        <w:tab w:val="num" w:pos="792"/>
      </w:tabs>
      <w:spacing w:line="360" w:lineRule="auto"/>
      <w:ind w:left="792" w:right="480" w:hanging="432"/>
      <w:jc w:val="left"/>
    </w:pPr>
    <w:rPr>
      <w:b w:val="0"/>
      <w:szCs w:val="24"/>
    </w:rPr>
  </w:style>
  <w:style w:type="paragraph" w:customStyle="1" w:styleId="afff9">
    <w:name w:val="פסקה"/>
    <w:basedOn w:val="Normal"/>
    <w:rsid w:val="00AB35BA"/>
    <w:pPr>
      <w:spacing w:after="120" w:line="360" w:lineRule="auto"/>
      <w:ind w:left="368"/>
      <w:jc w:val="both"/>
    </w:pPr>
    <w:rPr>
      <w:szCs w:val="24"/>
    </w:rPr>
  </w:style>
  <w:style w:type="paragraph" w:customStyle="1" w:styleId="Char7">
    <w:name w:val="תו Char תו"/>
    <w:basedOn w:val="Normal"/>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Normal"/>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DefaultParagraphFont"/>
    <w:rsid w:val="00AB35BA"/>
    <w:rPr>
      <w:rFonts w:ascii="Tahoma" w:hAnsi="Tahoma" w:cs="Tahoma"/>
      <w:sz w:val="16"/>
      <w:szCs w:val="16"/>
    </w:rPr>
  </w:style>
  <w:style w:type="character" w:customStyle="1" w:styleId="BodyTextChar1">
    <w:name w:val="Body Text Char1"/>
    <w:aliases w:val="Body Text Char Char"/>
    <w:basedOn w:val="DefaultParagraphFont"/>
    <w:rsid w:val="00AB35BA"/>
    <w:rPr>
      <w:rFonts w:cs="David"/>
      <w:sz w:val="16"/>
      <w:szCs w:val="26"/>
      <w:lang w:eastAsia="he-IL"/>
    </w:rPr>
  </w:style>
  <w:style w:type="character" w:customStyle="1" w:styleId="FooterChar1">
    <w:name w:val="Footer Char1"/>
    <w:basedOn w:val="DefaultParagraphFont"/>
    <w:uiPriority w:val="99"/>
    <w:rsid w:val="00AB35BA"/>
    <w:rPr>
      <w:rFonts w:cs="David"/>
      <w:sz w:val="24"/>
      <w:szCs w:val="24"/>
    </w:rPr>
  </w:style>
  <w:style w:type="paragraph" w:customStyle="1" w:styleId="2f0">
    <w:name w:val="גוף טקסט2"/>
    <w:basedOn w:val="Normal"/>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a">
    <w:name w:val="תואר תו"/>
    <w:rsid w:val="00AB35BA"/>
    <w:rPr>
      <w:rFonts w:cs="David"/>
      <w:sz w:val="32"/>
      <w:szCs w:val="32"/>
      <w:lang w:eastAsia="he-IL"/>
    </w:rPr>
  </w:style>
  <w:style w:type="paragraph" w:customStyle="1" w:styleId="BodyText9">
    <w:name w:val="BodyText"/>
    <w:basedOn w:val="Normal"/>
    <w:rsid w:val="00AB35BA"/>
    <w:pPr>
      <w:spacing w:after="240"/>
    </w:pPr>
    <w:rPr>
      <w:szCs w:val="24"/>
    </w:rPr>
  </w:style>
  <w:style w:type="paragraph" w:customStyle="1" w:styleId="1ffa">
    <w:name w:val="תלויה1"/>
    <w:basedOn w:val="Heading1"/>
    <w:rsid w:val="00AB35BA"/>
    <w:pPr>
      <w:keepNext w:val="0"/>
      <w:tabs>
        <w:tab w:val="left" w:pos="624"/>
      </w:tabs>
      <w:spacing w:after="240"/>
      <w:ind w:left="624" w:right="624" w:hanging="624"/>
      <w:jc w:val="both"/>
      <w:outlineLvl w:val="9"/>
    </w:pPr>
    <w:rPr>
      <w:b w:val="0"/>
      <w:bCs w:val="0"/>
      <w:szCs w:val="24"/>
    </w:rPr>
  </w:style>
  <w:style w:type="paragraph" w:customStyle="1" w:styleId="2f1">
    <w:name w:val="תלויה2"/>
    <w:basedOn w:val="Heading20"/>
    <w:rsid w:val="00AB35BA"/>
    <w:pPr>
      <w:keepNext w:val="0"/>
      <w:spacing w:after="240"/>
      <w:ind w:left="624" w:right="624" w:hanging="624"/>
      <w:outlineLvl w:val="9"/>
    </w:pPr>
    <w:rPr>
      <w:b w:val="0"/>
      <w:bCs w:val="0"/>
      <w:szCs w:val="24"/>
    </w:rPr>
  </w:style>
  <w:style w:type="paragraph" w:customStyle="1" w:styleId="3b">
    <w:name w:val="תלויה3"/>
    <w:basedOn w:val="Heading3"/>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5">
    <w:name w:val="תלויה4"/>
    <w:basedOn w:val="Heading4"/>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2">
    <w:name w:val="תלויה5"/>
    <w:basedOn w:val="Heading5"/>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Normal"/>
    <w:rsid w:val="00AB35BA"/>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Heading3"/>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Normal"/>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Normal"/>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Normal"/>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Normal"/>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Normal"/>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Normal"/>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Normal"/>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4"/>
      </w:numPr>
    </w:pPr>
  </w:style>
  <w:style w:type="paragraph" w:customStyle="1" w:styleId="AlphaList4">
    <w:name w:val="Alpha List 4"/>
    <w:basedOn w:val="Base"/>
    <w:qFormat/>
    <w:rsid w:val="00AB35BA"/>
    <w:pPr>
      <w:numPr>
        <w:numId w:val="3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0">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3"/>
      </w:numPr>
      <w:tabs>
        <w:tab w:val="clear" w:pos="720"/>
        <w:tab w:val="num" w:pos="567"/>
        <w:tab w:val="num" w:pos="1440"/>
      </w:tabs>
      <w:ind w:left="360" w:right="567" w:hanging="360"/>
    </w:pPr>
  </w:style>
  <w:style w:type="paragraph" w:customStyle="1" w:styleId="NumberList3">
    <w:name w:val="Number List 3"/>
    <w:basedOn w:val="Base"/>
    <w:rsid w:val="00AB35BA"/>
    <w:pPr>
      <w:numPr>
        <w:numId w:val="57"/>
      </w:numPr>
      <w:tabs>
        <w:tab w:val="clear" w:pos="1440"/>
        <w:tab w:val="num" w:pos="720"/>
        <w:tab w:val="num" w:pos="1083"/>
      </w:tabs>
      <w:ind w:left="720" w:hanging="360"/>
    </w:pPr>
  </w:style>
  <w:style w:type="paragraph" w:customStyle="1" w:styleId="NumberList4">
    <w:name w:val="Number List 4"/>
    <w:basedOn w:val="Base"/>
    <w:qFormat/>
    <w:rsid w:val="00AB35BA"/>
    <w:pPr>
      <w:numPr>
        <w:numId w:val="44"/>
      </w:numPr>
      <w:tabs>
        <w:tab w:val="clear" w:pos="1854"/>
        <w:tab w:val="num" w:pos="720"/>
      </w:tabs>
      <w:ind w:left="720" w:right="720" w:hanging="360"/>
    </w:pPr>
  </w:style>
  <w:style w:type="paragraph" w:customStyle="1" w:styleId="Remark0">
    <w:name w:val="Remark0"/>
    <w:basedOn w:val="Base"/>
    <w:rsid w:val="00AB35BA"/>
    <w:pPr>
      <w:numPr>
        <w:numId w:val="46"/>
      </w:numPr>
      <w:tabs>
        <w:tab w:val="clear" w:pos="0"/>
        <w:tab w:val="num" w:pos="357"/>
        <w:tab w:val="num" w:pos="648"/>
      </w:tabs>
      <w:ind w:left="360" w:right="360" w:hanging="72"/>
    </w:pPr>
    <w:rPr>
      <w:i/>
      <w:iCs/>
    </w:rPr>
  </w:style>
  <w:style w:type="paragraph" w:customStyle="1" w:styleId="Remark1">
    <w:name w:val="Remark1"/>
    <w:basedOn w:val="Base"/>
    <w:rsid w:val="00AB35BA"/>
    <w:pPr>
      <w:numPr>
        <w:numId w:val="47"/>
      </w:numPr>
      <w:tabs>
        <w:tab w:val="clear" w:pos="720"/>
        <w:tab w:val="num" w:pos="3960"/>
      </w:tabs>
      <w:ind w:left="3960" w:right="720" w:hanging="720"/>
    </w:pPr>
    <w:rPr>
      <w:i/>
      <w:iCs/>
    </w:rPr>
  </w:style>
  <w:style w:type="paragraph" w:customStyle="1" w:styleId="Remark2">
    <w:name w:val="Remark2"/>
    <w:basedOn w:val="Base"/>
    <w:rsid w:val="00AB35BA"/>
    <w:pPr>
      <w:numPr>
        <w:numId w:val="4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9"/>
      </w:numPr>
      <w:tabs>
        <w:tab w:val="clear" w:pos="1440"/>
        <w:tab w:val="num" w:pos="360"/>
      </w:tabs>
      <w:ind w:left="360" w:hanging="360"/>
    </w:pPr>
    <w:rPr>
      <w:i/>
      <w:iCs/>
    </w:rPr>
  </w:style>
  <w:style w:type="paragraph" w:customStyle="1" w:styleId="Remark4">
    <w:name w:val="Remark4"/>
    <w:basedOn w:val="Base"/>
    <w:rsid w:val="00AB35B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5"/>
      </w:numPr>
      <w:tabs>
        <w:tab w:val="num" w:pos="360"/>
        <w:tab w:val="left" w:pos="2211"/>
      </w:tabs>
      <w:ind w:left="0" w:firstLine="0"/>
    </w:pPr>
  </w:style>
  <w:style w:type="paragraph" w:customStyle="1" w:styleId="Remark5">
    <w:name w:val="Remark5"/>
    <w:basedOn w:val="Base"/>
    <w:rsid w:val="00AB35BA"/>
    <w:pPr>
      <w:numPr>
        <w:numId w:val="51"/>
      </w:numPr>
      <w:tabs>
        <w:tab w:val="num" w:pos="567"/>
        <w:tab w:val="num" w:pos="720"/>
      </w:tabs>
      <w:ind w:left="2171" w:right="567" w:hanging="357"/>
    </w:pPr>
    <w:rPr>
      <w:i/>
      <w:iCs/>
    </w:rPr>
  </w:style>
  <w:style w:type="paragraph" w:customStyle="1" w:styleId="TableAlpha">
    <w:name w:val="TableAlpha"/>
    <w:basedOn w:val="Base"/>
    <w:qFormat/>
    <w:rsid w:val="00AB35BA"/>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Heading1"/>
    <w:qFormat/>
    <w:rsid w:val="00AB35B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Heading1"/>
    <w:qFormat/>
    <w:rsid w:val="00AB35B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Heading20"/>
    <w:qFormat/>
    <w:rsid w:val="00AB35B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style>
  <w:style w:type="character" w:customStyle="1" w:styleId="BulletList2Char">
    <w:name w:val="Bullet List 2 Char"/>
    <w:basedOn w:val="DefaultParagraphFont"/>
    <w:link w:val="BulletList2"/>
    <w:rsid w:val="00AB35BA"/>
    <w:rPr>
      <w:rFonts w:cs="David"/>
      <w:sz w:val="22"/>
      <w:szCs w:val="24"/>
      <w:lang w:eastAsia="he-IL"/>
    </w:rPr>
  </w:style>
  <w:style w:type="character" w:customStyle="1" w:styleId="BulletList1Char">
    <w:name w:val="Bullet List 1 Char"/>
    <w:basedOn w:val="DefaultParagraphFont"/>
    <w:link w:val="BulletList1"/>
    <w:rsid w:val="00AB35BA"/>
    <w:rPr>
      <w:rFonts w:cs="David"/>
      <w:sz w:val="22"/>
      <w:szCs w:val="24"/>
      <w:lang w:eastAsia="he-IL"/>
    </w:rPr>
  </w:style>
  <w:style w:type="character" w:customStyle="1" w:styleId="BulletList30">
    <w:name w:val="Bullet List 3 תו"/>
    <w:basedOn w:val="DefaultParagraphFont"/>
    <w:link w:val="BulletList3"/>
    <w:rsid w:val="00AB35BA"/>
    <w:rPr>
      <w:rFonts w:cs="David"/>
      <w:sz w:val="22"/>
      <w:szCs w:val="24"/>
      <w:lang w:eastAsia="he-IL"/>
    </w:rPr>
  </w:style>
  <w:style w:type="character" w:customStyle="1" w:styleId="AlphaList1Char">
    <w:name w:val="Alpha List 1 Char"/>
    <w:basedOn w:val="DefaultParagraphFont"/>
    <w:link w:val="AlphaList1"/>
    <w:rsid w:val="00AB35BA"/>
    <w:rPr>
      <w:rFonts w:cs="David"/>
      <w:sz w:val="22"/>
      <w:szCs w:val="24"/>
      <w:lang w:eastAsia="he-IL"/>
    </w:rPr>
  </w:style>
  <w:style w:type="character" w:customStyle="1" w:styleId="Base0">
    <w:name w:val="Base תו"/>
    <w:basedOn w:val="DefaultParagraphFont"/>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DefaultParagraphFont"/>
    <w:link w:val="ListContinue2"/>
    <w:rsid w:val="00AB35BA"/>
    <w:rPr>
      <w:rFonts w:cs="David"/>
      <w:sz w:val="22"/>
      <w:szCs w:val="24"/>
      <w:lang w:eastAsia="he-IL"/>
    </w:rPr>
  </w:style>
  <w:style w:type="character" w:customStyle="1" w:styleId="TableTextChar">
    <w:name w:val="TableText Char"/>
    <w:basedOn w:val="DefaultParagraphFont"/>
    <w:link w:val="TableText"/>
    <w:rsid w:val="00AB35BA"/>
    <w:rPr>
      <w:rFonts w:cs="David"/>
      <w:sz w:val="22"/>
      <w:szCs w:val="24"/>
      <w:lang w:eastAsia="he-IL"/>
    </w:rPr>
  </w:style>
  <w:style w:type="character" w:customStyle="1" w:styleId="Normal2Char">
    <w:name w:val="Normal2 Char"/>
    <w:basedOn w:val="DefaultParagraphFont"/>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DefaultParagraphFont"/>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Normal"/>
    <w:link w:val="Normal00"/>
    <w:rsid w:val="00AB35BA"/>
    <w:pPr>
      <w:spacing w:before="120" w:line="320" w:lineRule="exact"/>
      <w:jc w:val="both"/>
    </w:pPr>
    <w:rPr>
      <w:sz w:val="22"/>
      <w:szCs w:val="24"/>
      <w:lang w:eastAsia="he-IL"/>
    </w:rPr>
  </w:style>
  <w:style w:type="character" w:customStyle="1" w:styleId="Normal00">
    <w:name w:val="Normal 0 תו"/>
    <w:basedOn w:val="DefaultParagraphFont"/>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8"/>
      </w:numPr>
      <w:tabs>
        <w:tab w:val="clear" w:pos="1440"/>
        <w:tab w:val="num" w:pos="720"/>
        <w:tab w:val="num" w:pos="1083"/>
      </w:tabs>
      <w:ind w:left="720" w:hanging="360"/>
    </w:pPr>
  </w:style>
  <w:style w:type="character" w:customStyle="1" w:styleId="AlphaList10">
    <w:name w:val="Alpha List 1 תו"/>
    <w:basedOn w:val="DefaultParagraphFont"/>
    <w:rsid w:val="00AB35BA"/>
    <w:rPr>
      <w:rFonts w:cs="David"/>
      <w:sz w:val="22"/>
      <w:szCs w:val="24"/>
      <w:lang w:val="en-US" w:eastAsia="he-IL" w:bidi="he-IL"/>
    </w:rPr>
  </w:style>
  <w:style w:type="paragraph" w:customStyle="1" w:styleId="6CharChar1">
    <w:name w:val="תו תו6 Char Char1"/>
    <w:basedOn w:val="Normal"/>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b">
    <w:name w:val="כותרת נספח"/>
    <w:basedOn w:val="Heading20"/>
    <w:next w:val="aff8"/>
    <w:link w:val="afffc"/>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DefaultParagraphFont"/>
    <w:locked/>
    <w:rsid w:val="00AB35BA"/>
    <w:rPr>
      <w:rFonts w:cs="David"/>
      <w:sz w:val="24"/>
      <w:szCs w:val="24"/>
      <w:lang w:val="en-US" w:eastAsia="he-IL" w:bidi="he-IL"/>
    </w:rPr>
  </w:style>
  <w:style w:type="character" w:customStyle="1" w:styleId="afffc">
    <w:name w:val="כותרת נספח תו"/>
    <w:basedOn w:val="DefaultParagraphFont"/>
    <w:link w:val="afffb"/>
    <w:rsid w:val="00AB35BA"/>
    <w:rPr>
      <w:rFonts w:cs="Times New Roman"/>
      <w:b/>
      <w:bCs/>
      <w:sz w:val="36"/>
      <w:szCs w:val="32"/>
    </w:rPr>
  </w:style>
  <w:style w:type="numbering" w:styleId="1ai">
    <w:name w:val="Outline List 1"/>
    <w:basedOn w:val="NoList"/>
    <w:uiPriority w:val="99"/>
    <w:semiHidden/>
    <w:unhideWhenUsed/>
    <w:rsid w:val="00AB35BA"/>
    <w:pPr>
      <w:numPr>
        <w:numId w:val="69"/>
      </w:numPr>
    </w:pPr>
  </w:style>
  <w:style w:type="character" w:styleId="HTMLCite">
    <w:name w:val="HTML Cite"/>
    <w:basedOn w:val="DefaultParagraphFont"/>
    <w:uiPriority w:val="99"/>
    <w:semiHidden/>
    <w:unhideWhenUsed/>
    <w:rsid w:val="00AB35BA"/>
    <w:rPr>
      <w:i/>
      <w:iCs/>
    </w:rPr>
  </w:style>
  <w:style w:type="character" w:styleId="HTMLCode">
    <w:name w:val="HTML Code"/>
    <w:basedOn w:val="DefaultParagraphFont"/>
    <w:uiPriority w:val="99"/>
    <w:semiHidden/>
    <w:unhideWhenUsed/>
    <w:rsid w:val="00AB35BA"/>
    <w:rPr>
      <w:rFonts w:ascii="Consolas" w:hAnsi="Consolas" w:cs="Consolas"/>
      <w:sz w:val="20"/>
      <w:szCs w:val="20"/>
    </w:rPr>
  </w:style>
  <w:style w:type="character" w:styleId="HTMLDefinition">
    <w:name w:val="HTML Definition"/>
    <w:basedOn w:val="DefaultParagraphFont"/>
    <w:uiPriority w:val="99"/>
    <w:semiHidden/>
    <w:unhideWhenUsed/>
    <w:rsid w:val="00AB35BA"/>
    <w:rPr>
      <w:i/>
      <w:iCs/>
    </w:rPr>
  </w:style>
  <w:style w:type="character" w:styleId="HTMLVariable">
    <w:name w:val="HTML Variable"/>
    <w:basedOn w:val="DefaultParagraphFont"/>
    <w:uiPriority w:val="99"/>
    <w:semiHidden/>
    <w:unhideWhenUsed/>
    <w:rsid w:val="00AB35BA"/>
    <w:rPr>
      <w:i/>
      <w:iCs/>
    </w:rPr>
  </w:style>
  <w:style w:type="paragraph" w:styleId="HTMLPreformatted">
    <w:name w:val="HTML Preformatted"/>
    <w:basedOn w:val="Normal"/>
    <w:link w:val="HTMLPreformattedChar"/>
    <w:uiPriority w:val="99"/>
    <w:semiHidden/>
    <w:unhideWhenUsed/>
    <w:rsid w:val="00AB35BA"/>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AB35BA"/>
    <w:rPr>
      <w:rFonts w:ascii="Consolas" w:hAnsi="Consolas" w:cs="Consolas"/>
    </w:rPr>
  </w:style>
  <w:style w:type="paragraph" w:styleId="Index1">
    <w:name w:val="index 1"/>
    <w:basedOn w:val="Normal"/>
    <w:next w:val="Normal"/>
    <w:autoRedefine/>
    <w:uiPriority w:val="99"/>
    <w:semiHidden/>
    <w:unhideWhenUsed/>
    <w:rsid w:val="00AB35BA"/>
    <w:pPr>
      <w:ind w:left="240" w:hanging="240"/>
    </w:pPr>
    <w:rPr>
      <w:szCs w:val="24"/>
    </w:rPr>
  </w:style>
  <w:style w:type="paragraph" w:styleId="Index2">
    <w:name w:val="index 2"/>
    <w:basedOn w:val="Normal"/>
    <w:next w:val="Normal"/>
    <w:autoRedefine/>
    <w:uiPriority w:val="99"/>
    <w:semiHidden/>
    <w:unhideWhenUsed/>
    <w:rsid w:val="00AB35BA"/>
    <w:pPr>
      <w:ind w:left="480" w:hanging="240"/>
    </w:pPr>
    <w:rPr>
      <w:szCs w:val="24"/>
    </w:rPr>
  </w:style>
  <w:style w:type="paragraph" w:styleId="Index3">
    <w:name w:val="index 3"/>
    <w:basedOn w:val="Normal"/>
    <w:next w:val="Normal"/>
    <w:autoRedefine/>
    <w:uiPriority w:val="99"/>
    <w:semiHidden/>
    <w:unhideWhenUsed/>
    <w:rsid w:val="00AB35BA"/>
    <w:pPr>
      <w:ind w:left="720" w:hanging="240"/>
    </w:pPr>
    <w:rPr>
      <w:szCs w:val="24"/>
    </w:rPr>
  </w:style>
  <w:style w:type="paragraph" w:styleId="Index4">
    <w:name w:val="index 4"/>
    <w:basedOn w:val="Normal"/>
    <w:next w:val="Normal"/>
    <w:autoRedefine/>
    <w:uiPriority w:val="99"/>
    <w:semiHidden/>
    <w:unhideWhenUsed/>
    <w:rsid w:val="00AB35BA"/>
    <w:pPr>
      <w:ind w:left="960" w:hanging="240"/>
    </w:pPr>
    <w:rPr>
      <w:szCs w:val="24"/>
    </w:rPr>
  </w:style>
  <w:style w:type="paragraph" w:styleId="Index5">
    <w:name w:val="index 5"/>
    <w:basedOn w:val="Normal"/>
    <w:next w:val="Normal"/>
    <w:autoRedefine/>
    <w:uiPriority w:val="99"/>
    <w:semiHidden/>
    <w:unhideWhenUsed/>
    <w:rsid w:val="00AB35BA"/>
    <w:pPr>
      <w:ind w:left="1200" w:hanging="240"/>
    </w:pPr>
    <w:rPr>
      <w:szCs w:val="24"/>
    </w:rPr>
  </w:style>
  <w:style w:type="paragraph" w:styleId="Index6">
    <w:name w:val="index 6"/>
    <w:basedOn w:val="Normal"/>
    <w:next w:val="Normal"/>
    <w:autoRedefine/>
    <w:uiPriority w:val="99"/>
    <w:semiHidden/>
    <w:unhideWhenUsed/>
    <w:rsid w:val="00AB35BA"/>
    <w:pPr>
      <w:ind w:left="1440" w:hanging="240"/>
    </w:pPr>
    <w:rPr>
      <w:szCs w:val="24"/>
    </w:rPr>
  </w:style>
  <w:style w:type="paragraph" w:styleId="Index7">
    <w:name w:val="index 7"/>
    <w:basedOn w:val="Normal"/>
    <w:next w:val="Normal"/>
    <w:autoRedefine/>
    <w:uiPriority w:val="99"/>
    <w:semiHidden/>
    <w:unhideWhenUsed/>
    <w:rsid w:val="00AB35BA"/>
    <w:pPr>
      <w:ind w:left="1680" w:hanging="240"/>
    </w:pPr>
    <w:rPr>
      <w:szCs w:val="24"/>
    </w:rPr>
  </w:style>
  <w:style w:type="paragraph" w:styleId="Index8">
    <w:name w:val="index 8"/>
    <w:basedOn w:val="Normal"/>
    <w:next w:val="Normal"/>
    <w:autoRedefine/>
    <w:uiPriority w:val="99"/>
    <w:semiHidden/>
    <w:unhideWhenUsed/>
    <w:rsid w:val="00AB35BA"/>
    <w:pPr>
      <w:ind w:left="1920" w:hanging="240"/>
    </w:pPr>
    <w:rPr>
      <w:szCs w:val="24"/>
    </w:rPr>
  </w:style>
  <w:style w:type="paragraph" w:styleId="Index9">
    <w:name w:val="index 9"/>
    <w:basedOn w:val="Normal"/>
    <w:next w:val="Normal"/>
    <w:autoRedefine/>
    <w:uiPriority w:val="99"/>
    <w:semiHidden/>
    <w:unhideWhenUsed/>
    <w:rsid w:val="00AB35BA"/>
    <w:pPr>
      <w:ind w:left="2160" w:hanging="240"/>
    </w:pPr>
    <w:rPr>
      <w:szCs w:val="24"/>
    </w:rPr>
  </w:style>
  <w:style w:type="table" w:styleId="Table3Deffects1">
    <w:name w:val="Table 3D effects 1"/>
    <w:basedOn w:val="TableNormal"/>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Bibliography">
    <w:name w:val="Bibliography"/>
    <w:basedOn w:val="Normal"/>
    <w:next w:val="Normal"/>
    <w:uiPriority w:val="37"/>
    <w:semiHidden/>
    <w:unhideWhenUsed/>
    <w:rsid w:val="00AB35BA"/>
    <w:rPr>
      <w:szCs w:val="24"/>
    </w:rPr>
  </w:style>
  <w:style w:type="character" w:styleId="HTMLSample">
    <w:name w:val="HTML Sample"/>
    <w:basedOn w:val="DefaultParagraphFont"/>
    <w:uiPriority w:val="99"/>
    <w:semiHidden/>
    <w:unhideWhenUsed/>
    <w:rsid w:val="00AB35BA"/>
    <w:rPr>
      <w:rFonts w:ascii="Consolas" w:hAnsi="Consolas" w:cs="Consolas"/>
      <w:sz w:val="24"/>
      <w:szCs w:val="24"/>
    </w:rPr>
  </w:style>
  <w:style w:type="paragraph" w:styleId="ListContinue20">
    <w:name w:val="List Continue 2"/>
    <w:basedOn w:val="Normal"/>
    <w:uiPriority w:val="99"/>
    <w:semiHidden/>
    <w:unhideWhenUsed/>
    <w:rsid w:val="00AB35BA"/>
    <w:pPr>
      <w:spacing w:after="120"/>
      <w:ind w:left="566"/>
      <w:contextualSpacing/>
    </w:pPr>
    <w:rPr>
      <w:szCs w:val="24"/>
    </w:rPr>
  </w:style>
  <w:style w:type="paragraph" w:styleId="ListContinue40">
    <w:name w:val="List Continue 4"/>
    <w:basedOn w:val="Normal"/>
    <w:uiPriority w:val="99"/>
    <w:semiHidden/>
    <w:unhideWhenUsed/>
    <w:rsid w:val="00AB35BA"/>
    <w:pPr>
      <w:spacing w:after="120"/>
      <w:ind w:left="1132"/>
      <w:contextualSpacing/>
    </w:pPr>
    <w:rPr>
      <w:szCs w:val="24"/>
    </w:rPr>
  </w:style>
  <w:style w:type="paragraph" w:styleId="ListContinue50">
    <w:name w:val="List Continue 5"/>
    <w:basedOn w:val="Normal"/>
    <w:uiPriority w:val="99"/>
    <w:semiHidden/>
    <w:unhideWhenUsed/>
    <w:rsid w:val="00AB35BA"/>
    <w:pPr>
      <w:spacing w:after="120"/>
      <w:ind w:left="1415"/>
      <w:contextualSpacing/>
    </w:pPr>
    <w:rPr>
      <w:szCs w:val="24"/>
    </w:rPr>
  </w:style>
  <w:style w:type="table" w:styleId="LightShading">
    <w:name w:val="Light Shading"/>
    <w:basedOn w:val="TableNormal"/>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Shading2-Accent4">
    <w:name w:val="Medium Shading 2 Accent 4"/>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Shading">
    <w:name w:val="Colorful Shading"/>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E-mailSignature">
    <w:name w:val="E-mail Signature"/>
    <w:basedOn w:val="Normal"/>
    <w:link w:val="E-mailSignatureChar"/>
    <w:uiPriority w:val="99"/>
    <w:semiHidden/>
    <w:unhideWhenUsed/>
    <w:rsid w:val="00AB35BA"/>
    <w:rPr>
      <w:szCs w:val="24"/>
    </w:rPr>
  </w:style>
  <w:style w:type="character" w:customStyle="1" w:styleId="E-mailSignatureChar">
    <w:name w:val="E-mail Signature Char"/>
    <w:basedOn w:val="DefaultParagraphFont"/>
    <w:link w:val="E-mailSignature"/>
    <w:uiPriority w:val="99"/>
    <w:semiHidden/>
    <w:rsid w:val="00AB35BA"/>
    <w:rPr>
      <w:rFonts w:cs="David"/>
      <w:sz w:val="24"/>
      <w:szCs w:val="24"/>
    </w:rPr>
  </w:style>
  <w:style w:type="table" w:styleId="TableProfessional">
    <w:name w:val="Table Professional"/>
    <w:basedOn w:val="TableNormal"/>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Simple1">
    <w:name w:val="Table Simple 1"/>
    <w:basedOn w:val="TableNormal"/>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Grid10">
    <w:name w:val="Table Grid 1"/>
    <w:basedOn w:val="TableNormal"/>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0">
    <w:name w:val="Table Grid 2"/>
    <w:basedOn w:val="TableNormal"/>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6">
    <w:name w:val="Table Grid 6"/>
    <w:basedOn w:val="TableNormal"/>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MacroText">
    <w:name w:val="macro"/>
    <w:link w:val="MacroTextChar"/>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MacroTextChar">
    <w:name w:val="Macro Text Char"/>
    <w:basedOn w:val="DefaultParagraphFont"/>
    <w:link w:val="MacroText"/>
    <w:uiPriority w:val="99"/>
    <w:semiHidden/>
    <w:rsid w:val="00AB35BA"/>
    <w:rPr>
      <w:rFonts w:ascii="Consolas" w:hAnsi="Consolas" w:cs="Consolas"/>
    </w:rPr>
  </w:style>
  <w:style w:type="paragraph" w:styleId="IndexHeading">
    <w:name w:val="index heading"/>
    <w:basedOn w:val="Normal"/>
    <w:next w:val="Index1"/>
    <w:uiPriority w:val="99"/>
    <w:semiHidden/>
    <w:unhideWhenUsed/>
    <w:rsid w:val="00AB35BA"/>
    <w:rPr>
      <w:rFonts w:asciiTheme="majorHAnsi" w:eastAsiaTheme="majorEastAsia" w:hAnsiTheme="majorHAnsi" w:cstheme="majorBidi"/>
      <w:b/>
      <w:bCs/>
      <w:szCs w:val="24"/>
    </w:rPr>
  </w:style>
  <w:style w:type="paragraph" w:styleId="NoteHeading">
    <w:name w:val="Note Heading"/>
    <w:basedOn w:val="Normal"/>
    <w:next w:val="Normal"/>
    <w:link w:val="NoteHeadingChar"/>
    <w:uiPriority w:val="99"/>
    <w:semiHidden/>
    <w:unhideWhenUsed/>
    <w:rsid w:val="00AB35BA"/>
    <w:rPr>
      <w:szCs w:val="24"/>
    </w:rPr>
  </w:style>
  <w:style w:type="character" w:customStyle="1" w:styleId="NoteHeadingChar">
    <w:name w:val="Note Heading Char"/>
    <w:basedOn w:val="DefaultParagraphFont"/>
    <w:link w:val="NoteHeading"/>
    <w:uiPriority w:val="99"/>
    <w:semiHidden/>
    <w:rsid w:val="00AB35BA"/>
    <w:rPr>
      <w:rFonts w:cs="David"/>
      <w:sz w:val="24"/>
      <w:szCs w:val="24"/>
    </w:rPr>
  </w:style>
  <w:style w:type="paragraph" w:styleId="MessageHeader">
    <w:name w:val="Message Header"/>
    <w:basedOn w:val="Normal"/>
    <w:link w:val="MessageHeaderChar"/>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AB35BA"/>
    <w:rPr>
      <w:rFonts w:asciiTheme="majorHAnsi" w:eastAsiaTheme="majorEastAsia" w:hAnsiTheme="majorHAnsi" w:cstheme="majorBidi"/>
      <w:sz w:val="24"/>
      <w:szCs w:val="24"/>
      <w:shd w:val="pct20" w:color="auto" w:fill="auto"/>
    </w:rPr>
  </w:style>
  <w:style w:type="paragraph" w:styleId="TOAHeading">
    <w:name w:val="toa heading"/>
    <w:basedOn w:val="Normal"/>
    <w:next w:val="Normal"/>
    <w:uiPriority w:val="99"/>
    <w:semiHidden/>
    <w:unhideWhenUsed/>
    <w:rsid w:val="00AB35BA"/>
    <w:pPr>
      <w:spacing w:before="120"/>
    </w:pPr>
    <w:rPr>
      <w:rFonts w:asciiTheme="majorHAnsi" w:eastAsiaTheme="majorEastAsia" w:hAnsiTheme="majorHAnsi" w:cstheme="majorBidi"/>
      <w:b/>
      <w:bCs/>
      <w:szCs w:val="24"/>
    </w:rPr>
  </w:style>
  <w:style w:type="paragraph" w:styleId="BodyTextFirstIndent">
    <w:name w:val="Body Text First Indent"/>
    <w:basedOn w:val="BodyText"/>
    <w:link w:val="BodyTextFirstIndentChar"/>
    <w:uiPriority w:val="99"/>
    <w:unhideWhenUsed/>
    <w:rsid w:val="00AB35BA"/>
    <w:pPr>
      <w:ind w:firstLine="360"/>
      <w:jc w:val="left"/>
    </w:pPr>
    <w:rPr>
      <w:sz w:val="24"/>
      <w:szCs w:val="24"/>
      <w:lang w:eastAsia="en-US"/>
    </w:rPr>
  </w:style>
  <w:style w:type="character" w:customStyle="1" w:styleId="BodyTextFirstIndentChar">
    <w:name w:val="Body Text First Indent Char"/>
    <w:basedOn w:val="BodyTextChar2"/>
    <w:link w:val="BodyTextFirstIndent"/>
    <w:uiPriority w:val="99"/>
    <w:rsid w:val="00AB35BA"/>
    <w:rPr>
      <w:rFonts w:cs="David"/>
      <w:sz w:val="24"/>
      <w:szCs w:val="24"/>
      <w:lang w:eastAsia="he-IL"/>
    </w:rPr>
  </w:style>
  <w:style w:type="paragraph" w:styleId="BodyTextFirstIndent2">
    <w:name w:val="Body Text First Indent 2"/>
    <w:basedOn w:val="BodyTextIndent"/>
    <w:link w:val="BodyTextFirstIndent2Char"/>
    <w:uiPriority w:val="99"/>
    <w:semiHidden/>
    <w:unhideWhenUsed/>
    <w:rsid w:val="00AB35BA"/>
    <w:pPr>
      <w:spacing w:after="0"/>
      <w:ind w:left="360" w:firstLine="360"/>
    </w:pPr>
    <w:rPr>
      <w:szCs w:val="24"/>
    </w:rPr>
  </w:style>
  <w:style w:type="character" w:customStyle="1" w:styleId="BodyTextFirstIndent2Char">
    <w:name w:val="Body Text First Indent 2 Char"/>
    <w:basedOn w:val="BodyTextIndentChar"/>
    <w:link w:val="BodyTextFirstIndent2"/>
    <w:uiPriority w:val="99"/>
    <w:semiHidden/>
    <w:rsid w:val="00AB35BA"/>
    <w:rPr>
      <w:rFonts w:cs="David"/>
      <w:sz w:val="24"/>
      <w:szCs w:val="24"/>
    </w:rPr>
  </w:style>
  <w:style w:type="paragraph" w:styleId="HTMLAddress">
    <w:name w:val="HTML Address"/>
    <w:basedOn w:val="Normal"/>
    <w:link w:val="HTMLAddressChar"/>
    <w:uiPriority w:val="99"/>
    <w:semiHidden/>
    <w:unhideWhenUsed/>
    <w:rsid w:val="00AB35BA"/>
    <w:rPr>
      <w:i/>
      <w:iCs/>
      <w:szCs w:val="24"/>
    </w:rPr>
  </w:style>
  <w:style w:type="character" w:customStyle="1" w:styleId="HTMLAddressChar">
    <w:name w:val="HTML Address Char"/>
    <w:basedOn w:val="DefaultParagraphFont"/>
    <w:link w:val="HTMLAddress"/>
    <w:uiPriority w:val="99"/>
    <w:semiHidden/>
    <w:rsid w:val="00AB35BA"/>
    <w:rPr>
      <w:rFonts w:cs="David"/>
      <w:i/>
      <w:iCs/>
      <w:sz w:val="24"/>
      <w:szCs w:val="24"/>
    </w:rPr>
  </w:style>
  <w:style w:type="paragraph" w:styleId="EnvelopeReturn">
    <w:name w:val="envelope return"/>
    <w:basedOn w:val="Normal"/>
    <w:uiPriority w:val="99"/>
    <w:semiHidden/>
    <w:unhideWhenUsed/>
    <w:rsid w:val="00AB35BA"/>
    <w:rPr>
      <w:rFonts w:asciiTheme="majorHAnsi" w:eastAsiaTheme="majorEastAsia" w:hAnsiTheme="majorHAnsi" w:cstheme="majorBidi"/>
      <w:sz w:val="20"/>
      <w:szCs w:val="20"/>
    </w:rPr>
  </w:style>
  <w:style w:type="numbering" w:styleId="ArticleSection">
    <w:name w:val="Outline List 3"/>
    <w:basedOn w:val="NoList"/>
    <w:uiPriority w:val="99"/>
    <w:semiHidden/>
    <w:unhideWhenUsed/>
    <w:rsid w:val="00AB35BA"/>
    <w:pPr>
      <w:numPr>
        <w:numId w:val="70"/>
      </w:numPr>
    </w:pPr>
  </w:style>
  <w:style w:type="character" w:styleId="HTMLTypewriter">
    <w:name w:val="HTML Typewriter"/>
    <w:basedOn w:val="DefaultParagraphFont"/>
    <w:uiPriority w:val="99"/>
    <w:semiHidden/>
    <w:unhideWhenUsed/>
    <w:rsid w:val="00AB35BA"/>
    <w:rPr>
      <w:rFonts w:ascii="Consolas" w:hAnsi="Consolas" w:cs="Consolas"/>
      <w:sz w:val="20"/>
      <w:szCs w:val="20"/>
    </w:rPr>
  </w:style>
  <w:style w:type="character" w:styleId="HTMLKeyboard">
    <w:name w:val="HTML Keyboard"/>
    <w:basedOn w:val="DefaultParagraphFont"/>
    <w:uiPriority w:val="99"/>
    <w:semiHidden/>
    <w:unhideWhenUsed/>
    <w:rsid w:val="00AB35BA"/>
    <w:rPr>
      <w:rFonts w:ascii="Consolas" w:hAnsi="Consolas" w:cs="Consolas"/>
      <w:sz w:val="20"/>
      <w:szCs w:val="20"/>
    </w:rPr>
  </w:style>
  <w:style w:type="table" w:styleId="TableTheme">
    <w:name w:val="Table Theme"/>
    <w:basedOn w:val="TableNormal"/>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Columns1">
    <w:name w:val="Table Columns 1"/>
    <w:basedOn w:val="TableNormal"/>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Acronym">
    <w:name w:val="HTML Acronym"/>
    <w:basedOn w:val="DefaultParagraphFont"/>
    <w:uiPriority w:val="99"/>
    <w:semiHidden/>
    <w:unhideWhenUsed/>
    <w:rsid w:val="00AB35BA"/>
  </w:style>
  <w:style w:type="paragraph" w:styleId="List3">
    <w:name w:val="List 3"/>
    <w:basedOn w:val="Normal"/>
    <w:uiPriority w:val="99"/>
    <w:semiHidden/>
    <w:unhideWhenUsed/>
    <w:rsid w:val="00AB35BA"/>
    <w:pPr>
      <w:ind w:left="849" w:hanging="283"/>
      <w:contextualSpacing/>
    </w:pPr>
    <w:rPr>
      <w:szCs w:val="24"/>
    </w:rPr>
  </w:style>
  <w:style w:type="paragraph" w:styleId="List4">
    <w:name w:val="List 4"/>
    <w:basedOn w:val="Normal"/>
    <w:uiPriority w:val="99"/>
    <w:unhideWhenUsed/>
    <w:rsid w:val="00AB35BA"/>
    <w:pPr>
      <w:ind w:left="1132" w:hanging="283"/>
      <w:contextualSpacing/>
    </w:pPr>
    <w:rPr>
      <w:szCs w:val="24"/>
    </w:rPr>
  </w:style>
  <w:style w:type="paragraph" w:styleId="List5">
    <w:name w:val="List 5"/>
    <w:basedOn w:val="Normal"/>
    <w:uiPriority w:val="99"/>
    <w:unhideWhenUsed/>
    <w:rsid w:val="00AB35BA"/>
    <w:pPr>
      <w:ind w:left="1415" w:hanging="283"/>
      <w:contextualSpacing/>
    </w:pPr>
    <w:rPr>
      <w:szCs w:val="24"/>
    </w:rPr>
  </w:style>
  <w:style w:type="table" w:styleId="LightList">
    <w:name w:val="Light List"/>
    <w:basedOn w:val="TableNormal"/>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TableList1">
    <w:name w:val="Table List 1"/>
    <w:basedOn w:val="TableNormal"/>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MediumList1">
    <w:name w:val="Medium List 1"/>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DarkList">
    <w:name w:val="Dark List"/>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ListNumber">
    <w:name w:val="List Number"/>
    <w:basedOn w:val="Normal"/>
    <w:uiPriority w:val="99"/>
    <w:unhideWhenUsed/>
    <w:rsid w:val="00AB35BA"/>
    <w:pPr>
      <w:numPr>
        <w:numId w:val="60"/>
      </w:numPr>
      <w:contextualSpacing/>
    </w:pPr>
    <w:rPr>
      <w:szCs w:val="24"/>
    </w:rPr>
  </w:style>
  <w:style w:type="paragraph" w:styleId="ListNumber2">
    <w:name w:val="List Number 2"/>
    <w:basedOn w:val="Normal"/>
    <w:uiPriority w:val="99"/>
    <w:semiHidden/>
    <w:unhideWhenUsed/>
    <w:rsid w:val="00AB35BA"/>
    <w:pPr>
      <w:numPr>
        <w:numId w:val="61"/>
      </w:numPr>
      <w:contextualSpacing/>
    </w:pPr>
    <w:rPr>
      <w:szCs w:val="24"/>
    </w:rPr>
  </w:style>
  <w:style w:type="paragraph" w:styleId="ListNumber3">
    <w:name w:val="List Number 3"/>
    <w:basedOn w:val="Normal"/>
    <w:uiPriority w:val="99"/>
    <w:semiHidden/>
    <w:unhideWhenUsed/>
    <w:rsid w:val="00AB35BA"/>
    <w:pPr>
      <w:numPr>
        <w:numId w:val="62"/>
      </w:numPr>
      <w:contextualSpacing/>
    </w:pPr>
    <w:rPr>
      <w:szCs w:val="24"/>
    </w:rPr>
  </w:style>
  <w:style w:type="paragraph" w:styleId="ListNumber4">
    <w:name w:val="List Number 4"/>
    <w:basedOn w:val="Normal"/>
    <w:uiPriority w:val="99"/>
    <w:semiHidden/>
    <w:unhideWhenUsed/>
    <w:rsid w:val="00AB35BA"/>
    <w:pPr>
      <w:numPr>
        <w:numId w:val="63"/>
      </w:numPr>
      <w:contextualSpacing/>
    </w:pPr>
    <w:rPr>
      <w:szCs w:val="24"/>
    </w:rPr>
  </w:style>
  <w:style w:type="paragraph" w:styleId="ListNumber5">
    <w:name w:val="List Number 5"/>
    <w:basedOn w:val="Normal"/>
    <w:uiPriority w:val="99"/>
    <w:semiHidden/>
    <w:unhideWhenUsed/>
    <w:rsid w:val="00AB35BA"/>
    <w:pPr>
      <w:numPr>
        <w:numId w:val="64"/>
      </w:numPr>
      <w:contextualSpacing/>
    </w:pPr>
    <w:rPr>
      <w:szCs w:val="24"/>
    </w:rPr>
  </w:style>
  <w:style w:type="paragraph" w:styleId="ListBullet">
    <w:name w:val="List Bullet"/>
    <w:basedOn w:val="Normal"/>
    <w:uiPriority w:val="99"/>
    <w:semiHidden/>
    <w:unhideWhenUsed/>
    <w:rsid w:val="00AB35BA"/>
    <w:pPr>
      <w:numPr>
        <w:numId w:val="65"/>
      </w:numPr>
      <w:contextualSpacing/>
    </w:pPr>
    <w:rPr>
      <w:szCs w:val="24"/>
    </w:rPr>
  </w:style>
  <w:style w:type="paragraph" w:styleId="ListBullet3">
    <w:name w:val="List Bullet 3"/>
    <w:basedOn w:val="Normal"/>
    <w:uiPriority w:val="99"/>
    <w:semiHidden/>
    <w:unhideWhenUsed/>
    <w:rsid w:val="00AB35BA"/>
    <w:pPr>
      <w:numPr>
        <w:numId w:val="66"/>
      </w:numPr>
      <w:contextualSpacing/>
    </w:pPr>
    <w:rPr>
      <w:szCs w:val="24"/>
    </w:rPr>
  </w:style>
  <w:style w:type="paragraph" w:styleId="ListBullet4">
    <w:name w:val="List Bullet 4"/>
    <w:basedOn w:val="Normal"/>
    <w:uiPriority w:val="99"/>
    <w:semiHidden/>
    <w:unhideWhenUsed/>
    <w:rsid w:val="00AB35BA"/>
    <w:pPr>
      <w:numPr>
        <w:numId w:val="67"/>
      </w:numPr>
      <w:contextualSpacing/>
    </w:pPr>
    <w:rPr>
      <w:szCs w:val="24"/>
    </w:rPr>
  </w:style>
  <w:style w:type="paragraph" w:styleId="ListBullet5">
    <w:name w:val="List Bullet 5"/>
    <w:basedOn w:val="Normal"/>
    <w:uiPriority w:val="99"/>
    <w:semiHidden/>
    <w:unhideWhenUsed/>
    <w:rsid w:val="00AB35BA"/>
    <w:pPr>
      <w:numPr>
        <w:numId w:val="68"/>
      </w:numPr>
      <w:contextualSpacing/>
    </w:pPr>
    <w:rPr>
      <w:szCs w:val="24"/>
    </w:rPr>
  </w:style>
  <w:style w:type="table" w:styleId="ColorfulList">
    <w:name w:val="Colorful List"/>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TableofFigures">
    <w:name w:val="table of figures"/>
    <w:basedOn w:val="Normal"/>
    <w:next w:val="Normal"/>
    <w:semiHidden/>
    <w:unhideWhenUsed/>
    <w:rsid w:val="00AB35BA"/>
    <w:rPr>
      <w:szCs w:val="24"/>
    </w:rPr>
  </w:style>
  <w:style w:type="paragraph" w:styleId="TableofAuthorities">
    <w:name w:val="table of authorities"/>
    <w:basedOn w:val="Normal"/>
    <w:next w:val="Normal"/>
    <w:uiPriority w:val="99"/>
    <w:semiHidden/>
    <w:unhideWhenUsed/>
    <w:rsid w:val="00AB35BA"/>
    <w:pPr>
      <w:ind w:left="240" w:hanging="240"/>
    </w:pPr>
    <w:rPr>
      <w:szCs w:val="24"/>
    </w:rPr>
  </w:style>
  <w:style w:type="table" w:styleId="LightGrid">
    <w:name w:val="Light Grid"/>
    <w:basedOn w:val="TableNormal"/>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Grid1-Accent1">
    <w:name w:val="Medium Grid 1 Accent 1"/>
    <w:basedOn w:val="TableNormal"/>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
    <w:name w:val="Medium Grid 1"/>
    <w:basedOn w:val="TableNormal"/>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2">
    <w:name w:val="Medium Grid 1 Accent 2"/>
    <w:basedOn w:val="TableNormal"/>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ColorfulGrid">
    <w:name w:val="Colorful Grid"/>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Date">
    <w:name w:val="Date"/>
    <w:basedOn w:val="Normal"/>
    <w:next w:val="Normal"/>
    <w:link w:val="DateChar"/>
    <w:uiPriority w:val="99"/>
    <w:unhideWhenUsed/>
    <w:rsid w:val="00AB35BA"/>
    <w:rPr>
      <w:szCs w:val="24"/>
    </w:rPr>
  </w:style>
  <w:style w:type="character" w:customStyle="1" w:styleId="DateChar">
    <w:name w:val="Date Char"/>
    <w:basedOn w:val="DefaultParagraphFont"/>
    <w:link w:val="Dat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DefaultParagraphFont"/>
    <w:locked/>
    <w:rsid w:val="00AB35BA"/>
    <w:rPr>
      <w:rFonts w:cs="David"/>
      <w:sz w:val="22"/>
      <w:szCs w:val="24"/>
      <w:lang w:eastAsia="he-IL"/>
    </w:rPr>
  </w:style>
  <w:style w:type="paragraph" w:customStyle="1" w:styleId="a5">
    <w:name w:val="אותיות"/>
    <w:basedOn w:val="Normal"/>
    <w:rsid w:val="00AB35BA"/>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DefaultParagraphFont"/>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DefaultParagraphFont"/>
    <w:rsid w:val="00AB35BA"/>
    <w:rPr>
      <w:rFonts w:cs="David"/>
      <w:sz w:val="22"/>
      <w:szCs w:val="24"/>
      <w:lang w:eastAsia="he-IL"/>
    </w:rPr>
  </w:style>
  <w:style w:type="paragraph" w:customStyle="1" w:styleId="1ffb">
    <w:name w:val="כיתוב1"/>
    <w:basedOn w:val="Base"/>
    <w:rsid w:val="00AB35BA"/>
    <w:pPr>
      <w:jc w:val="center"/>
    </w:pPr>
    <w:rPr>
      <w:b/>
      <w:bCs/>
    </w:rPr>
  </w:style>
  <w:style w:type="character" w:customStyle="1" w:styleId="Normal2TitleChar">
    <w:name w:val="Normal2 Title Char"/>
    <w:basedOn w:val="DefaultParagraphFont"/>
    <w:link w:val="Normal2Title"/>
    <w:rsid w:val="00AB35BA"/>
    <w:rPr>
      <w:rFonts w:cs="David"/>
      <w:b/>
      <w:bCs/>
      <w:sz w:val="22"/>
      <w:szCs w:val="24"/>
      <w:lang w:eastAsia="he-IL"/>
    </w:rPr>
  </w:style>
  <w:style w:type="numbering" w:customStyle="1" w:styleId="1">
    <w:name w:val="רשימה נוכחית1"/>
    <w:rsid w:val="00AB35BA"/>
    <w:pPr>
      <w:numPr>
        <w:numId w:val="72"/>
      </w:numPr>
    </w:pPr>
  </w:style>
  <w:style w:type="paragraph" w:customStyle="1" w:styleId="Footer2">
    <w:name w:val="Footer2"/>
    <w:basedOn w:val="Header"/>
    <w:rsid w:val="00AB35BA"/>
    <w:pPr>
      <w:tabs>
        <w:tab w:val="clear" w:pos="4153"/>
        <w:tab w:val="clear" w:pos="8306"/>
        <w:tab w:val="center" w:pos="4570"/>
        <w:tab w:val="right" w:pos="9070"/>
      </w:tabs>
      <w:jc w:val="both"/>
    </w:pPr>
    <w:rPr>
      <w:sz w:val="18"/>
      <w:szCs w:val="20"/>
      <w:lang w:eastAsia="he-IL"/>
    </w:rPr>
  </w:style>
  <w:style w:type="paragraph" w:customStyle="1" w:styleId="afffd">
    <w:name w:val="פסקת פתיחה"/>
    <w:basedOn w:val="Normal"/>
    <w:next w:val="Normal"/>
    <w:link w:val="afffe"/>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e">
    <w:name w:val="פסקת פתיחה תו"/>
    <w:link w:val="afffd"/>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2">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6">
    <w:name w:val="ListContinue"/>
    <w:basedOn w:val="Base"/>
    <w:link w:val="ListContinue7"/>
    <w:rsid w:val="00AB35BA"/>
    <w:pPr>
      <w:spacing w:before="0"/>
      <w:ind w:left="397"/>
    </w:pPr>
  </w:style>
  <w:style w:type="paragraph" w:customStyle="1" w:styleId="Normaltitle">
    <w:name w:val="Normal title"/>
    <w:basedOn w:val="Base"/>
    <w:next w:val="1f"/>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3">
    <w:name w:val="כותרת 2 ל"/>
    <w:aliases w:val="Heading 2 N"/>
    <w:basedOn w:val="Heading20"/>
    <w:next w:val="Normal1"/>
    <w:rsid w:val="00AB35BA"/>
    <w:pPr>
      <w:keepNext w:val="0"/>
      <w:spacing w:before="120" w:after="120" w:line="320" w:lineRule="exact"/>
      <w:ind w:left="794" w:hanging="794"/>
    </w:pPr>
    <w:rPr>
      <w:smallCaps/>
      <w:spacing w:val="60"/>
      <w:sz w:val="28"/>
      <w:szCs w:val="32"/>
      <w:lang w:eastAsia="he-IL"/>
    </w:rPr>
  </w:style>
  <w:style w:type="character" w:customStyle="1" w:styleId="212">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7">
    <w:name w:val="ListContinue תו"/>
    <w:basedOn w:val="Base0"/>
    <w:link w:val="ListContinue6"/>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5"/>
    <w:qFormat/>
    <w:rsid w:val="00AB35BA"/>
  </w:style>
  <w:style w:type="character" w:customStyle="1" w:styleId="Normal5">
    <w:name w:val="Normal תו"/>
    <w:basedOn w:val="Base0"/>
    <w:link w:val="Normal4"/>
    <w:rsid w:val="00AB35BA"/>
    <w:rPr>
      <w:rFonts w:cs="David"/>
      <w:sz w:val="22"/>
      <w:szCs w:val="24"/>
      <w:lang w:eastAsia="he-IL"/>
    </w:rPr>
  </w:style>
  <w:style w:type="paragraph" w:customStyle="1" w:styleId="affff">
    <w:name w:val="טבלה רגיל"/>
    <w:basedOn w:val="Normal"/>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rsid w:val="00AB35BA"/>
    <w:pPr>
      <w:bidi w:val="0"/>
      <w:spacing w:after="160" w:line="240" w:lineRule="exact"/>
    </w:pPr>
    <w:rPr>
      <w:rFonts w:ascii="Verdana" w:hAnsi="Verdana" w:cs="FrankRuehl"/>
      <w:sz w:val="16"/>
      <w:szCs w:val="20"/>
      <w:lang w:bidi="ar-SA"/>
    </w:rPr>
  </w:style>
  <w:style w:type="paragraph" w:customStyle="1" w:styleId="CharChar5">
    <w:name w:val="Char Char"/>
    <w:basedOn w:val="Normal"/>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Normal"/>
    <w:rsid w:val="00AB35BA"/>
    <w:pPr>
      <w:bidi w:val="0"/>
      <w:spacing w:after="160" w:line="240" w:lineRule="exact"/>
    </w:pPr>
    <w:rPr>
      <w:rFonts w:ascii="Verdana" w:hAnsi="Verdana" w:cs="FrankRuehl"/>
      <w:sz w:val="16"/>
      <w:szCs w:val="20"/>
      <w:lang w:bidi="ar-SA"/>
    </w:rPr>
  </w:style>
  <w:style w:type="character" w:customStyle="1" w:styleId="3c">
    <w:name w:val="תו תו3"/>
    <w:rsid w:val="00AB35BA"/>
    <w:rPr>
      <w:rFonts w:ascii="Times New Roman" w:eastAsia="Times New Roman" w:hAnsi="Times New Roman" w:cs="Times New Roman"/>
      <w:sz w:val="20"/>
      <w:szCs w:val="20"/>
    </w:rPr>
  </w:style>
  <w:style w:type="paragraph" w:customStyle="1" w:styleId="CharChar6">
    <w:name w:val="Char Char תו תו"/>
    <w:basedOn w:val="Normal"/>
    <w:rsid w:val="00AB35BA"/>
    <w:pPr>
      <w:bidi w:val="0"/>
      <w:spacing w:after="160" w:line="240" w:lineRule="exact"/>
    </w:pPr>
    <w:rPr>
      <w:rFonts w:ascii="Verdana" w:hAnsi="Verdana" w:cs="FrankRuehl"/>
      <w:sz w:val="16"/>
      <w:szCs w:val="20"/>
      <w:lang w:bidi="ar-SA"/>
    </w:rPr>
  </w:style>
  <w:style w:type="paragraph" w:customStyle="1" w:styleId="Normal50">
    <w:name w:val="Normal5"/>
    <w:basedOn w:val="Base"/>
    <w:rsid w:val="00AB35BA"/>
  </w:style>
  <w:style w:type="paragraph" w:customStyle="1" w:styleId="CharCharCharCharCharCharCharChar">
    <w:name w:val="Char Char תו תו Char Char תו תו Char Char תו תו Char Char"/>
    <w:basedOn w:val="Normal"/>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Normal"/>
    <w:rsid w:val="00AB35BA"/>
    <w:pPr>
      <w:bidi w:val="0"/>
      <w:spacing w:after="160" w:line="240" w:lineRule="exact"/>
      <w:jc w:val="both"/>
    </w:pPr>
    <w:rPr>
      <w:rFonts w:ascii="Verdana" w:hAnsi="Verdana" w:cs="FrankRuehl"/>
      <w:sz w:val="16"/>
      <w:szCs w:val="20"/>
      <w:lang w:bidi="ar-SA"/>
    </w:rPr>
  </w:style>
  <w:style w:type="paragraph" w:customStyle="1" w:styleId="N1">
    <w:name w:val="N1"/>
    <w:basedOn w:val="Normal"/>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0">
    <w:name w:val="כותרות"/>
    <w:basedOn w:val="Normal"/>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1">
    <w:name w:val="הואיל"/>
    <w:basedOn w:val="affff0"/>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Normal"/>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4">
    <w:name w:val="מהדורה2"/>
    <w:hidden/>
    <w:semiHidden/>
    <w:rsid w:val="00AB35BA"/>
    <w:rPr>
      <w:rFonts w:cs="Times New Roman"/>
      <w:sz w:val="24"/>
      <w:szCs w:val="24"/>
    </w:rPr>
  </w:style>
  <w:style w:type="paragraph" w:customStyle="1" w:styleId="Char34">
    <w:name w:val="Char34"/>
    <w:basedOn w:val="Normal"/>
    <w:rsid w:val="00AB35BA"/>
    <w:pPr>
      <w:bidi w:val="0"/>
      <w:spacing w:after="160" w:line="240" w:lineRule="exact"/>
    </w:pPr>
    <w:rPr>
      <w:rFonts w:ascii="Verdana" w:hAnsi="Verdana" w:cs="Times New Roman"/>
      <w:sz w:val="20"/>
      <w:szCs w:val="20"/>
      <w:lang w:bidi="ar-SA"/>
    </w:rPr>
  </w:style>
  <w:style w:type="paragraph" w:customStyle="1" w:styleId="Char33">
    <w:name w:val="Char33"/>
    <w:basedOn w:val="Normal"/>
    <w:rsid w:val="00AB35BA"/>
    <w:pPr>
      <w:bidi w:val="0"/>
      <w:spacing w:after="160" w:line="240" w:lineRule="exact"/>
    </w:pPr>
    <w:rPr>
      <w:rFonts w:ascii="Verdana" w:hAnsi="Verdana" w:cs="Times New Roman"/>
      <w:sz w:val="20"/>
      <w:szCs w:val="20"/>
      <w:lang w:bidi="ar-SA"/>
    </w:rPr>
  </w:style>
  <w:style w:type="paragraph" w:customStyle="1" w:styleId="Char32">
    <w:name w:val="Char32"/>
    <w:basedOn w:val="Normal"/>
    <w:rsid w:val="00AB35BA"/>
    <w:pPr>
      <w:bidi w:val="0"/>
      <w:spacing w:after="160" w:line="240" w:lineRule="exact"/>
    </w:pPr>
    <w:rPr>
      <w:rFonts w:ascii="Verdana" w:hAnsi="Verdana" w:cs="Times New Roman"/>
      <w:sz w:val="20"/>
      <w:szCs w:val="20"/>
      <w:lang w:bidi="ar-SA"/>
    </w:rPr>
  </w:style>
  <w:style w:type="paragraph" w:customStyle="1" w:styleId="2f5">
    <w:name w:val="רגיל2"/>
    <w:basedOn w:val="Base"/>
    <w:qFormat/>
    <w:rsid w:val="00AB35BA"/>
  </w:style>
  <w:style w:type="paragraph" w:customStyle="1" w:styleId="Char310">
    <w:name w:val="Char31"/>
    <w:basedOn w:val="Normal"/>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Normal"/>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Normal"/>
    <w:next w:val="Normal"/>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c">
    <w:name w:val="תו תו1"/>
    <w:basedOn w:val="Normal"/>
    <w:next w:val="Normal"/>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NoSpacingChar">
    <w:name w:val="No Spacing Char"/>
    <w:link w:val="NoSpacing"/>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Normal"/>
    <w:next w:val="Normal"/>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Normal"/>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Normal"/>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Normal"/>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Normal"/>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Normal"/>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Normal"/>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Normal"/>
    <w:rsid w:val="00AB35BA"/>
    <w:pPr>
      <w:spacing w:before="75" w:line="280" w:lineRule="atLeast"/>
    </w:pPr>
    <w:rPr>
      <w:sz w:val="22"/>
      <w:szCs w:val="22"/>
    </w:rPr>
  </w:style>
  <w:style w:type="paragraph" w:customStyle="1" w:styleId="Instruction4">
    <w:name w:val="Instruction4"/>
    <w:basedOn w:val="Base"/>
    <w:qFormat/>
    <w:rsid w:val="00AB35BA"/>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Normal"/>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Heading20"/>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Normal"/>
    <w:rsid w:val="00AB35BA"/>
    <w:pPr>
      <w:spacing w:line="240" w:lineRule="atLeast"/>
      <w:jc w:val="both"/>
    </w:pPr>
    <w:rPr>
      <w:rFonts w:ascii="Arial" w:hAnsi="Arial"/>
      <w:szCs w:val="24"/>
      <w:lang w:eastAsia="he-IL"/>
    </w:rPr>
  </w:style>
  <w:style w:type="paragraph" w:customStyle="1" w:styleId="LetterEnd">
    <w:name w:val="LetterEnd"/>
    <w:basedOn w:val="Normal"/>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Normal"/>
    <w:rsid w:val="00AB35BA"/>
    <w:pPr>
      <w:spacing w:after="240" w:line="360" w:lineRule="auto"/>
      <w:ind w:left="1274"/>
      <w:jc w:val="both"/>
    </w:pPr>
    <w:rPr>
      <w:rFonts w:ascii="Arial" w:hAnsi="Arial"/>
      <w:sz w:val="20"/>
      <w:szCs w:val="24"/>
      <w:lang w:eastAsia="he-IL"/>
    </w:rPr>
  </w:style>
  <w:style w:type="paragraph" w:customStyle="1" w:styleId="Normal31">
    <w:name w:val="Normal 3"/>
    <w:basedOn w:val="Normal"/>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Normal"/>
    <w:rsid w:val="00AB35BA"/>
    <w:pPr>
      <w:spacing w:after="240" w:line="360" w:lineRule="auto"/>
      <w:ind w:left="2268"/>
      <w:jc w:val="both"/>
    </w:pPr>
    <w:rPr>
      <w:rFonts w:ascii="Arial" w:hAnsi="Arial"/>
      <w:szCs w:val="24"/>
      <w:lang w:eastAsia="he-IL"/>
    </w:rPr>
  </w:style>
  <w:style w:type="paragraph" w:customStyle="1" w:styleId="Normal51">
    <w:name w:val="Normal 5"/>
    <w:basedOn w:val="Normal"/>
    <w:rsid w:val="00AB35BA"/>
    <w:pPr>
      <w:spacing w:after="240" w:line="360" w:lineRule="auto"/>
      <w:ind w:left="2835"/>
      <w:jc w:val="both"/>
    </w:pPr>
    <w:rPr>
      <w:rFonts w:ascii="Arial" w:hAnsi="Arial"/>
      <w:szCs w:val="24"/>
      <w:lang w:eastAsia="he-IL"/>
    </w:rPr>
  </w:style>
  <w:style w:type="paragraph" w:customStyle="1" w:styleId="Normal60">
    <w:name w:val="Normal 6"/>
    <w:basedOn w:val="Normal"/>
    <w:rsid w:val="00AB35BA"/>
    <w:pPr>
      <w:spacing w:after="240" w:line="360" w:lineRule="auto"/>
      <w:ind w:left="3402"/>
      <w:jc w:val="both"/>
    </w:pPr>
    <w:rPr>
      <w:rFonts w:ascii="Arial" w:hAnsi="Arial"/>
      <w:szCs w:val="24"/>
      <w:lang w:eastAsia="he-IL"/>
    </w:rPr>
  </w:style>
  <w:style w:type="paragraph" w:customStyle="1" w:styleId="1ffd">
    <w:name w:val="נושא הערה1"/>
    <w:basedOn w:val="CommentText"/>
    <w:next w:val="CommentText"/>
    <w:semiHidden/>
    <w:rsid w:val="00AB35BA"/>
    <w:pPr>
      <w:spacing w:after="240" w:line="360" w:lineRule="auto"/>
      <w:jc w:val="both"/>
    </w:pPr>
    <w:rPr>
      <w:rFonts w:ascii="Arial" w:hAnsi="Arial" w:cs="David"/>
    </w:rPr>
  </w:style>
  <w:style w:type="paragraph" w:customStyle="1" w:styleId="Style6">
    <w:name w:val="Style6"/>
    <w:basedOn w:val="Heading20"/>
    <w:link w:val="Style6Char"/>
    <w:qFormat/>
    <w:rsid w:val="00AB35BA"/>
    <w:pPr>
      <w:spacing w:after="240"/>
      <w:jc w:val="center"/>
    </w:pPr>
    <w:rPr>
      <w:rFonts w:ascii="Times New Roman Bold" w:hAnsi="Times New Roman Bold"/>
      <w:u w:val="single"/>
    </w:rPr>
  </w:style>
  <w:style w:type="character" w:customStyle="1" w:styleId="Style6Char">
    <w:name w:val="Style6 Char"/>
    <w:basedOn w:val="DefaultParagraphFont"/>
    <w:link w:val="Style6"/>
    <w:rsid w:val="00AB35BA"/>
    <w:rPr>
      <w:rFonts w:ascii="Times New Roman Bold" w:hAnsi="Times New Roman Bold" w:cs="David"/>
      <w:b/>
      <w:bCs/>
      <w:sz w:val="24"/>
      <w:szCs w:val="26"/>
      <w:u w:val="single"/>
    </w:rPr>
  </w:style>
  <w:style w:type="character" w:customStyle="1" w:styleId="t151">
    <w:name w:val="t151"/>
    <w:basedOn w:val="DefaultParagraphFont"/>
    <w:rsid w:val="00AB35BA"/>
    <w:rPr>
      <w:color w:val="000000"/>
      <w:sz w:val="23"/>
      <w:szCs w:val="23"/>
    </w:rPr>
  </w:style>
  <w:style w:type="paragraph" w:customStyle="1" w:styleId="70">
    <w:name w:val="7"/>
    <w:basedOn w:val="Normal"/>
    <w:next w:val="Footer"/>
    <w:rsid w:val="00AB35BA"/>
    <w:pPr>
      <w:tabs>
        <w:tab w:val="center" w:pos="4153"/>
        <w:tab w:val="right" w:pos="8306"/>
      </w:tabs>
    </w:pPr>
    <w:rPr>
      <w:lang w:eastAsia="he-IL"/>
    </w:rPr>
  </w:style>
  <w:style w:type="paragraph" w:customStyle="1" w:styleId="affff2">
    <w:name w:val="תואר"/>
    <w:basedOn w:val="Normal"/>
    <w:qFormat/>
    <w:rsid w:val="00AB35BA"/>
    <w:pPr>
      <w:jc w:val="center"/>
    </w:pPr>
    <w:rPr>
      <w:sz w:val="20"/>
      <w:szCs w:val="24"/>
    </w:rPr>
  </w:style>
  <w:style w:type="paragraph" w:customStyle="1" w:styleId="affff3">
    <w:name w:val="פסקה א"/>
    <w:basedOn w:val="Normal"/>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DefaultParagraphFont"/>
    <w:uiPriority w:val="34"/>
    <w:locked/>
    <w:rsid w:val="00AB35BA"/>
    <w:rPr>
      <w:rFonts w:cs="David"/>
      <w:sz w:val="24"/>
      <w:szCs w:val="26"/>
    </w:rPr>
  </w:style>
  <w:style w:type="paragraph" w:customStyle="1" w:styleId="80">
    <w:name w:val="8"/>
    <w:basedOn w:val="Normal"/>
    <w:next w:val="Footer"/>
    <w:rsid w:val="00AB35BA"/>
    <w:pPr>
      <w:tabs>
        <w:tab w:val="center" w:pos="4153"/>
        <w:tab w:val="right" w:pos="8306"/>
      </w:tabs>
    </w:pPr>
    <w:rPr>
      <w:lang w:eastAsia="he-IL"/>
    </w:rPr>
  </w:style>
  <w:style w:type="paragraph" w:customStyle="1" w:styleId="13">
    <w:name w:val="סיעוף 1"/>
    <w:basedOn w:val="Normal"/>
    <w:rsid w:val="00AB35BA"/>
    <w:pPr>
      <w:numPr>
        <w:numId w:val="75"/>
      </w:numPr>
      <w:spacing w:before="120"/>
    </w:pPr>
    <w:rPr>
      <w:rFonts w:cs="Times New Roman"/>
      <w:szCs w:val="24"/>
    </w:rPr>
  </w:style>
  <w:style w:type="paragraph" w:customStyle="1" w:styleId="23">
    <w:name w:val="סיעוף 2"/>
    <w:basedOn w:val="13"/>
    <w:rsid w:val="00AB35BA"/>
    <w:pPr>
      <w:numPr>
        <w:ilvl w:val="1"/>
      </w:numPr>
    </w:pPr>
  </w:style>
  <w:style w:type="paragraph" w:customStyle="1" w:styleId="31">
    <w:name w:val="סיעוף 3"/>
    <w:basedOn w:val="23"/>
    <w:rsid w:val="00AB35BA"/>
    <w:pPr>
      <w:numPr>
        <w:ilvl w:val="2"/>
      </w:numPr>
    </w:pPr>
  </w:style>
  <w:style w:type="paragraph" w:customStyle="1" w:styleId="4">
    <w:name w:val="סיעוף 4"/>
    <w:basedOn w:val="31"/>
    <w:rsid w:val="00AB35BA"/>
    <w:pPr>
      <w:numPr>
        <w:ilvl w:val="3"/>
      </w:numPr>
    </w:pPr>
  </w:style>
  <w:style w:type="table" w:customStyle="1" w:styleId="2f6">
    <w:name w:val="טקסט טבלה תחתונה2"/>
    <w:basedOn w:val="TableNormal"/>
    <w:next w:val="TableGrid"/>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TableNormal"/>
    <w:next w:val="TableGrid"/>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6">
    <w:name w:val="טקסט טבלה תחתונה4"/>
    <w:basedOn w:val="TableNormal"/>
    <w:next w:val="TableGrid"/>
    <w:uiPriority w:val="59"/>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TableNormal"/>
    <w:next w:val="TableGrid"/>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TableNormal"/>
    <w:next w:val="TableGrid"/>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קסט טבלה תחתונה7"/>
    <w:basedOn w:val="TableNormal"/>
    <w:next w:val="TableGrid"/>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TableNormal"/>
    <w:next w:val="TableGrid"/>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NoList"/>
    <w:next w:val="111111"/>
    <w:rsid w:val="00DD0EE5"/>
    <w:pPr>
      <w:numPr>
        <w:numId w:val="2"/>
      </w:numPr>
    </w:pPr>
  </w:style>
  <w:style w:type="numbering" w:customStyle="1" w:styleId="2">
    <w:name w:val="רשימה עירונית עם תבליטים2"/>
    <w:rsid w:val="00DD0EE5"/>
    <w:pPr>
      <w:numPr>
        <w:numId w:val="7"/>
      </w:numPr>
    </w:pPr>
  </w:style>
  <w:style w:type="numbering" w:customStyle="1" w:styleId="10">
    <w:name w:val="רשימה ממוספרת עירונית1"/>
    <w:uiPriority w:val="99"/>
    <w:rsid w:val="00DD0EE5"/>
    <w:pPr>
      <w:numPr>
        <w:numId w:val="8"/>
      </w:numPr>
    </w:pPr>
  </w:style>
  <w:style w:type="numbering" w:customStyle="1" w:styleId="hhh1">
    <w:name w:val="hhh1"/>
    <w:uiPriority w:val="99"/>
    <w:rsid w:val="00DD0EE5"/>
    <w:pPr>
      <w:numPr>
        <w:numId w:val="57"/>
      </w:numPr>
    </w:pPr>
  </w:style>
  <w:style w:type="numbering" w:customStyle="1" w:styleId="61">
    <w:name w:val="סגנון61"/>
    <w:uiPriority w:val="99"/>
    <w:rsid w:val="00DD0EE5"/>
    <w:pPr>
      <w:numPr>
        <w:numId w:val="56"/>
      </w:numPr>
    </w:pPr>
  </w:style>
  <w:style w:type="numbering" w:customStyle="1" w:styleId="HeadingNumbers1">
    <w:name w:val="Heading Numbers1"/>
    <w:uiPriority w:val="99"/>
    <w:rsid w:val="00DD0EE5"/>
    <w:pPr>
      <w:numPr>
        <w:numId w:val="9"/>
      </w:numPr>
    </w:pPr>
  </w:style>
  <w:style w:type="numbering" w:customStyle="1" w:styleId="210">
    <w:name w:val="רשימה נוכחית21"/>
    <w:rsid w:val="00DD0EE5"/>
    <w:pPr>
      <w:numPr>
        <w:numId w:val="10"/>
      </w:numPr>
    </w:pPr>
  </w:style>
  <w:style w:type="numbering" w:customStyle="1" w:styleId="1ai1">
    <w:name w:val="1 / a / i1"/>
    <w:basedOn w:val="NoList"/>
    <w:next w:val="1ai"/>
    <w:uiPriority w:val="99"/>
    <w:semiHidden/>
    <w:unhideWhenUsed/>
    <w:rsid w:val="00DD0EE5"/>
    <w:pPr>
      <w:numPr>
        <w:numId w:val="12"/>
      </w:numPr>
    </w:pPr>
  </w:style>
  <w:style w:type="numbering" w:customStyle="1" w:styleId="ArticleSection1">
    <w:name w:val="Article / Section1"/>
    <w:basedOn w:val="NoList"/>
    <w:next w:val="ArticleSection"/>
    <w:uiPriority w:val="99"/>
    <w:semiHidden/>
    <w:unhideWhenUsed/>
    <w:rsid w:val="00DD0EE5"/>
    <w:pPr>
      <w:numPr>
        <w:numId w:val="13"/>
      </w:numPr>
    </w:pPr>
  </w:style>
  <w:style w:type="numbering" w:customStyle="1" w:styleId="110">
    <w:name w:val="רשימה נוכחית11"/>
    <w:rsid w:val="00DD0EE5"/>
    <w:pPr>
      <w:numPr>
        <w:numId w:val="14"/>
      </w:numPr>
    </w:pPr>
  </w:style>
  <w:style w:type="paragraph" w:customStyle="1" w:styleId="47">
    <w:name w:val="סעיף רמה 4"/>
    <w:basedOn w:val="30"/>
    <w:qFormat/>
    <w:rsid w:val="00DD0EE5"/>
    <w:pPr>
      <w:numPr>
        <w:ilvl w:val="0"/>
        <w:numId w:val="0"/>
      </w:numPr>
      <w:tabs>
        <w:tab w:val="clear" w:pos="1304"/>
        <w:tab w:val="left" w:pos="1371"/>
        <w:tab w:val="left" w:pos="2268"/>
      </w:tabs>
      <w:ind w:left="2268" w:hanging="964"/>
    </w:pPr>
  </w:style>
  <w:style w:type="paragraph" w:customStyle="1" w:styleId="54">
    <w:name w:val="סעיף רמה 5"/>
    <w:basedOn w:val="47"/>
    <w:qFormat/>
    <w:rsid w:val="00DD0EE5"/>
    <w:pPr>
      <w:tabs>
        <w:tab w:val="clear" w:pos="2268"/>
        <w:tab w:val="left" w:pos="3402"/>
      </w:tabs>
      <w:ind w:left="3402" w:hanging="1134"/>
    </w:pPr>
  </w:style>
  <w:style w:type="paragraph" w:customStyle="1" w:styleId="64">
    <w:name w:val="סעיף רמה 6"/>
    <w:basedOn w:val="54"/>
    <w:qFormat/>
    <w:rsid w:val="00DD0EE5"/>
    <w:pPr>
      <w:ind w:left="4820" w:hanging="1418"/>
    </w:pPr>
  </w:style>
  <w:style w:type="paragraph" w:customStyle="1" w:styleId="73">
    <w:name w:val="סגנון7"/>
    <w:basedOn w:val="Normal"/>
    <w:link w:val="74"/>
    <w:qFormat/>
    <w:rsid w:val="00DD0EE5"/>
    <w:pPr>
      <w:spacing w:line="360" w:lineRule="auto"/>
      <w:ind w:left="360" w:hanging="360"/>
      <w:contextualSpacing/>
      <w:jc w:val="both"/>
      <w:outlineLvl w:val="0"/>
    </w:pPr>
    <w:rPr>
      <w:rFonts w:ascii="David" w:hAnsi="David"/>
      <w:b/>
      <w:bCs/>
      <w:szCs w:val="28"/>
      <w:u w:val="single"/>
      <w:lang w:eastAsia="he-IL"/>
    </w:rPr>
  </w:style>
  <w:style w:type="character" w:customStyle="1" w:styleId="74">
    <w:name w:val="סגנון7 תו"/>
    <w:basedOn w:val="DefaultParagraphFont"/>
    <w:link w:val="73"/>
    <w:rsid w:val="00DD0EE5"/>
    <w:rPr>
      <w:rFonts w:ascii="David" w:hAnsi="David" w:cs="David"/>
      <w:b/>
      <w:bCs/>
      <w:sz w:val="24"/>
      <w:szCs w:val="28"/>
      <w:u w:val="single"/>
      <w:lang w:eastAsia="he-IL"/>
    </w:rPr>
  </w:style>
  <w:style w:type="paragraph" w:customStyle="1" w:styleId="116">
    <w:name w:val="1.1 רגיל"/>
    <w:basedOn w:val="Normal"/>
    <w:link w:val="117"/>
    <w:qFormat/>
    <w:rsid w:val="00DB6387"/>
    <w:pPr>
      <w:tabs>
        <w:tab w:val="left" w:pos="1334"/>
      </w:tabs>
      <w:spacing w:before="240" w:after="240" w:line="360" w:lineRule="auto"/>
      <w:jc w:val="both"/>
    </w:pPr>
    <w:rPr>
      <w:rFonts w:ascii="David" w:hAnsi="David"/>
      <w:b/>
      <w:kern w:val="28"/>
      <w:szCs w:val="24"/>
    </w:rPr>
  </w:style>
  <w:style w:type="character" w:customStyle="1" w:styleId="117">
    <w:name w:val="1.1 רגיל תו"/>
    <w:basedOn w:val="DefaultParagraphFont"/>
    <w:link w:val="116"/>
    <w:rsid w:val="00DB6387"/>
    <w:rPr>
      <w:rFonts w:ascii="David" w:hAnsi="David" w:cs="David"/>
      <w:b/>
      <w:kern w:val="28"/>
      <w:sz w:val="24"/>
      <w:szCs w:val="24"/>
    </w:rPr>
  </w:style>
  <w:style w:type="paragraph" w:customStyle="1" w:styleId="1ffe">
    <w:name w:val="1. כותרת חוזה"/>
    <w:basedOn w:val="Normal"/>
    <w:link w:val="1fff"/>
    <w:qFormat/>
    <w:rsid w:val="00DB6387"/>
    <w:pPr>
      <w:keepNext/>
      <w:keepLines/>
      <w:tabs>
        <w:tab w:val="left" w:pos="1050"/>
      </w:tabs>
      <w:spacing w:after="120"/>
      <w:jc w:val="both"/>
      <w:outlineLvl w:val="1"/>
    </w:pPr>
    <w:rPr>
      <w:rFonts w:ascii="David" w:hAnsi="David"/>
      <w:b/>
      <w:bCs/>
      <w:caps/>
      <w:spacing w:val="15"/>
      <w:szCs w:val="24"/>
    </w:rPr>
  </w:style>
  <w:style w:type="character" w:customStyle="1" w:styleId="1fff">
    <w:name w:val="1. כותרת חוזה תו"/>
    <w:basedOn w:val="DefaultParagraphFont"/>
    <w:link w:val="1ffe"/>
    <w:rsid w:val="00DB6387"/>
    <w:rPr>
      <w:rFonts w:ascii="David" w:hAnsi="David" w:cs="David"/>
      <w:b/>
      <w:bCs/>
      <w:caps/>
      <w:spacing w:val="15"/>
      <w:sz w:val="24"/>
      <w:szCs w:val="24"/>
    </w:rPr>
  </w:style>
  <w:style w:type="paragraph" w:customStyle="1" w:styleId="2-1">
    <w:name w:val="2 - סעיף"/>
    <w:basedOn w:val="2-"/>
    <w:qFormat/>
    <w:rsid w:val="009E7F6D"/>
    <w:pPr>
      <w:keepNext w:val="0"/>
      <w:keepLines w:val="0"/>
      <w:spacing w:before="120" w:after="120"/>
      <w:ind w:left="1080" w:hanging="706"/>
      <w:outlineLvl w:val="9"/>
    </w:pPr>
    <w:rPr>
      <w:b w:val="0"/>
      <w:bCs w:val="0"/>
      <w:spacing w:val="0"/>
      <w:sz w:val="24"/>
      <w:szCs w:val="24"/>
    </w:rPr>
  </w:style>
  <w:style w:type="paragraph" w:customStyle="1" w:styleId="3-">
    <w:name w:val="3 - סעיף"/>
    <w:basedOn w:val="Normal"/>
    <w:qFormat/>
    <w:rsid w:val="009E7F6D"/>
    <w:pPr>
      <w:numPr>
        <w:ilvl w:val="2"/>
        <w:numId w:val="97"/>
      </w:numPr>
      <w:spacing w:before="120" w:after="120" w:line="360" w:lineRule="auto"/>
      <w:ind w:left="1800" w:hanging="810"/>
      <w:jc w:val="both"/>
    </w:pPr>
    <w:rPr>
      <w:rFonts w:ascii="David" w:eastAsiaTheme="minorHAnsi" w:hAnsi="David"/>
      <w:szCs w:val="24"/>
      <w14:scene3d>
        <w14:camera w14:prst="orthographicFront"/>
        <w14:lightRig w14:rig="threePt" w14:dir="t">
          <w14:rot w14:lat="0" w14:lon="0" w14:rev="0"/>
        </w14:lightRig>
      </w14:scene3d>
    </w:rPr>
  </w:style>
  <w:style w:type="paragraph" w:customStyle="1" w:styleId="5-">
    <w:name w:val="5 - סעיף"/>
    <w:basedOn w:val="Normal"/>
    <w:qFormat/>
    <w:rsid w:val="009E7F6D"/>
    <w:pPr>
      <w:numPr>
        <w:ilvl w:val="4"/>
        <w:numId w:val="97"/>
      </w:numPr>
      <w:spacing w:before="120" w:after="120" w:line="360" w:lineRule="auto"/>
      <w:ind w:left="2970" w:hanging="1080"/>
      <w:jc w:val="both"/>
    </w:pPr>
    <w:rPr>
      <w:rFonts w:ascii="David" w:eastAsiaTheme="minorHAnsi" w:hAnsi="David"/>
      <w:szCs w:val="24"/>
    </w:rPr>
  </w:style>
  <w:style w:type="paragraph" w:customStyle="1" w:styleId="2-">
    <w:name w:val="2 - כותרת"/>
    <w:basedOn w:val="Normal"/>
    <w:qFormat/>
    <w:rsid w:val="009E7F6D"/>
    <w:pPr>
      <w:keepNext/>
      <w:keepLines/>
      <w:numPr>
        <w:ilvl w:val="1"/>
        <w:numId w:val="97"/>
      </w:numPr>
      <w:spacing w:before="360" w:line="360" w:lineRule="auto"/>
      <w:jc w:val="both"/>
      <w:outlineLvl w:val="2"/>
    </w:pPr>
    <w:rPr>
      <w:rFonts w:ascii="David" w:eastAsiaTheme="minorHAnsi" w:hAnsi="David"/>
      <w:b/>
      <w:bCs/>
      <w:caps/>
      <w:spacing w:val="15"/>
      <w:sz w:val="28"/>
      <w:szCs w:val="28"/>
    </w:rPr>
  </w:style>
  <w:style w:type="character" w:customStyle="1" w:styleId="1-Char">
    <w:name w:val="1 - כותרת Char"/>
    <w:basedOn w:val="DefaultParagraphFont"/>
    <w:link w:val="1-"/>
    <w:rsid w:val="009E7F6D"/>
    <w:rPr>
      <w:rFonts w:ascii="David" w:hAnsi="David" w:cs="David"/>
      <w:b/>
      <w:bCs/>
      <w:caps/>
      <w:spacing w:val="15"/>
      <w:sz w:val="40"/>
      <w:szCs w:val="40"/>
    </w:rPr>
  </w:style>
  <w:style w:type="paragraph" w:customStyle="1" w:styleId="1-">
    <w:name w:val="1 - כותרת"/>
    <w:basedOn w:val="Heading20"/>
    <w:link w:val="1-Char"/>
    <w:qFormat/>
    <w:rsid w:val="009E7F6D"/>
    <w:pPr>
      <w:keepLines/>
      <w:numPr>
        <w:numId w:val="97"/>
      </w:numPr>
      <w:tabs>
        <w:tab w:val="left" w:pos="1050"/>
      </w:tabs>
      <w:spacing w:before="240" w:after="120"/>
    </w:pPr>
    <w:rPr>
      <w:rFonts w:ascii="David" w:hAnsi="David"/>
      <w:caps/>
      <w:spacing w:val="15"/>
      <w:sz w:val="40"/>
      <w:szCs w:val="40"/>
    </w:rPr>
  </w:style>
  <w:style w:type="paragraph" w:customStyle="1" w:styleId="6-">
    <w:name w:val="6 - סעיף"/>
    <w:basedOn w:val="Normal"/>
    <w:qFormat/>
    <w:rsid w:val="009E7F6D"/>
    <w:pPr>
      <w:numPr>
        <w:ilvl w:val="5"/>
        <w:numId w:val="97"/>
      </w:numPr>
      <w:snapToGrid w:val="0"/>
      <w:spacing w:before="120" w:after="120" w:line="360" w:lineRule="auto"/>
      <w:ind w:left="3701" w:hanging="1267"/>
      <w:jc w:val="both"/>
    </w:pPr>
    <w:rPr>
      <w:rFonts w:ascii="David" w:eastAsiaTheme="minorHAnsi" w:hAnsi="David"/>
      <w:noProof/>
      <w:szCs w:val="24"/>
      <w:lang w:eastAsia="he-IL"/>
    </w:rPr>
  </w:style>
  <w:style w:type="paragraph" w:customStyle="1" w:styleId="4-">
    <w:name w:val="4 - כותרת"/>
    <w:basedOn w:val="Normal"/>
    <w:qFormat/>
    <w:rsid w:val="009E7F6D"/>
    <w:pPr>
      <w:numPr>
        <w:ilvl w:val="3"/>
        <w:numId w:val="97"/>
      </w:numPr>
      <w:tabs>
        <w:tab w:val="left" w:pos="1890"/>
      </w:tabs>
      <w:snapToGrid w:val="0"/>
      <w:spacing w:before="240" w:after="240" w:line="360" w:lineRule="auto"/>
      <w:ind w:left="2160" w:hanging="540"/>
      <w:contextualSpacing/>
      <w:jc w:val="both"/>
    </w:pPr>
    <w:rPr>
      <w:rFonts w:ascii="David" w:eastAsiaTheme="minorHAnsi" w:hAnsi="David"/>
      <w:b/>
      <w:bCs/>
      <w:noProof/>
      <w:szCs w:val="24"/>
      <w:lang w:eastAsia="he-IL"/>
    </w:rPr>
  </w:style>
  <w:style w:type="paragraph" w:customStyle="1" w:styleId="7-">
    <w:name w:val="7 - סעיף"/>
    <w:basedOn w:val="6-"/>
    <w:qFormat/>
    <w:rsid w:val="009E7F6D"/>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10484634">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pages/tender-19-25" TargetMode="External"/><Relationship Id="rId18" Type="http://schemas.openxmlformats.org/officeDocument/2006/relationships/hyperlink" Target="https://www.gov.il/he/pages/tender-19-25"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gov.il/BlobFolder/guide/rd_grants/he/rd_support.pdf" TargetMode="External"/><Relationship Id="rId7" Type="http://schemas.openxmlformats.org/officeDocument/2006/relationships/styles" Target="styles.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QAmichrazim@energy.gov.il-"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yperlink" Target="https://www.gov.il/he/pages/tender-13-24"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mailto:sapakim@inbal.co.il" TargetMode="External"/><Relationship Id="rId23" Type="http://schemas.openxmlformats.org/officeDocument/2006/relationships/header" Target="header2.xml"/><Relationship Id="rId28" Type="http://schemas.microsoft.com/office/2011/relationships/people" Target="people.xml"/><Relationship Id="rId10" Type="http://schemas.openxmlformats.org/officeDocument/2006/relationships/footnotes" Target="footnotes.xml"/><Relationship Id="rId19" Type="http://schemas.openxmlformats.org/officeDocument/2006/relationships/hyperlink" Target="https://www.gov.il/he/pages/tender-13-24"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nbal.co.il/default.aspx?AspxAutoDetectCookieSupport=1" TargetMode="External"/><Relationship Id="rId22" Type="http://schemas.openxmlformats.org/officeDocument/2006/relationships/header" Target="header1.xml"/><Relationship Id="rId27" Type="http://schemas.openxmlformats.org/officeDocument/2006/relationships/fontTable" Target="fontTable.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כללי"/>
          <w:gallery w:val="placeholder"/>
        </w:category>
        <w:types>
          <w:type w:val="bbPlcHdr"/>
        </w:types>
        <w:behaviors>
          <w:behavior w:val="content"/>
        </w:behaviors>
        <w:guid w:val="{F59D7833-8E69-44E6-B755-46015F89D4D9}"/>
      </w:docPartPr>
      <w:docPartBody>
        <w:p w:rsidR="00E20E44" w:rsidRDefault="00BB7C9F">
          <w:r w:rsidRPr="00771FC2">
            <w:rPr>
              <w:rtl/>
            </w:rPr>
            <w:t>לחץ או הקש כאן להזנת טקסט</w:t>
          </w:r>
          <w:r w:rsidRPr="00771FC2">
            <w:t>.</w:t>
          </w:r>
        </w:p>
      </w:docPartBody>
    </w:docPart>
    <w:docPart>
      <w:docPartPr>
        <w:name w:val="F3FE8B9616774FEE81AF219ACBE56E9E"/>
        <w:category>
          <w:name w:val="כללי"/>
          <w:gallery w:val="placeholder"/>
        </w:category>
        <w:types>
          <w:type w:val="bbPlcHdr"/>
        </w:types>
        <w:behaviors>
          <w:behavior w:val="content"/>
        </w:behaviors>
        <w:guid w:val="{6871E393-4985-495F-AE1C-D0B9025321E9}"/>
      </w:docPartPr>
      <w:docPartBody>
        <w:p w:rsidR="00E20E44" w:rsidRDefault="00BB7C9F">
          <w:r w:rsidRPr="00771FC2">
            <w:rPr>
              <w:rtl/>
            </w:rPr>
            <w:t>[כותרת]</w:t>
          </w:r>
        </w:p>
      </w:docPartBody>
    </w:docPart>
    <w:docPart>
      <w:docPartPr>
        <w:name w:val="F2EA71AD88294292B90A20E3B1A328BF"/>
        <w:category>
          <w:name w:val="General"/>
          <w:gallery w:val="placeholder"/>
        </w:category>
        <w:types>
          <w:type w:val="bbPlcHdr"/>
        </w:types>
        <w:behaviors>
          <w:behavior w:val="content"/>
        </w:behaviors>
        <w:guid w:val="{3A7CF4C1-FBF7-4A01-8ABF-FBD045EB2683}"/>
      </w:docPartPr>
      <w:docPartBody>
        <w:p w:rsidR="00F94FFE" w:rsidRDefault="000B6B52" w:rsidP="000B6B52">
          <w:r w:rsidRPr="00771FC2">
            <w:rPr>
              <w:rtl/>
            </w:rPr>
            <w:t>לחץ או הקש כאן להזנת טקסט</w:t>
          </w:r>
          <w:r w:rsidRPr="00771FC2">
            <w:t>.</w:t>
          </w:r>
        </w:p>
      </w:docPartBody>
    </w:docPart>
    <w:docPart>
      <w:docPartPr>
        <w:name w:val="62C4B2DDA8664C268967D7849FCD8986"/>
        <w:category>
          <w:name w:val="General"/>
          <w:gallery w:val="placeholder"/>
        </w:category>
        <w:types>
          <w:type w:val="bbPlcHdr"/>
        </w:types>
        <w:behaviors>
          <w:behavior w:val="content"/>
        </w:behaviors>
        <w:guid w:val="{54BF22DF-0CE4-4D17-AF34-0FDE8711C4BF}"/>
      </w:docPartPr>
      <w:docPartBody>
        <w:p w:rsidR="00F94FFE" w:rsidRDefault="000B6B52" w:rsidP="000B6B52">
          <w:r w:rsidRPr="009177D2">
            <w:t>[unitMaster]</w:t>
          </w:r>
        </w:p>
      </w:docPartBody>
    </w:docPart>
    <w:docPart>
      <w:docPartPr>
        <w:name w:val="45CBA6786FC94F2482F7A1F9FEC8FE8E"/>
        <w:category>
          <w:name w:val="General"/>
          <w:gallery w:val="placeholder"/>
        </w:category>
        <w:types>
          <w:type w:val="bbPlcHdr"/>
        </w:types>
        <w:behaviors>
          <w:behavior w:val="content"/>
        </w:behaviors>
        <w:guid w:val="{57A9E4EA-8AF7-4EB9-8356-34B29FB608B4}"/>
      </w:docPartPr>
      <w:docPartBody>
        <w:p w:rsidR="00F94FFE" w:rsidRDefault="000B6B52" w:rsidP="000B6B52">
          <w:r>
            <w:rPr>
              <w:rtl/>
            </w:rPr>
            <w:t>[נושא]</w:t>
          </w:r>
        </w:p>
      </w:docPartBody>
    </w:docPart>
    <w:docPart>
      <w:docPartPr>
        <w:name w:val="9BB49EBFB6444E609FCFB33D597C593B"/>
        <w:category>
          <w:name w:val="General"/>
          <w:gallery w:val="placeholder"/>
        </w:category>
        <w:types>
          <w:type w:val="bbPlcHdr"/>
        </w:types>
        <w:behaviors>
          <w:behavior w:val="content"/>
        </w:behaviors>
        <w:guid w:val="{F581081F-58F3-4857-A560-6A4E0FA1972A}"/>
      </w:docPartPr>
      <w:docPartBody>
        <w:p w:rsidR="00F94FFE" w:rsidRDefault="000B6B52" w:rsidP="000B6B52">
          <w:r>
            <w:rPr>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Segoe UI"/>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3373"/>
    <w:rsid w:val="00024FCB"/>
    <w:rsid w:val="00040733"/>
    <w:rsid w:val="00044548"/>
    <w:rsid w:val="00072FD6"/>
    <w:rsid w:val="00091034"/>
    <w:rsid w:val="000B6B52"/>
    <w:rsid w:val="00175B43"/>
    <w:rsid w:val="001908B8"/>
    <w:rsid w:val="001D6686"/>
    <w:rsid w:val="001E3330"/>
    <w:rsid w:val="00255116"/>
    <w:rsid w:val="0027090D"/>
    <w:rsid w:val="0029254C"/>
    <w:rsid w:val="002F1859"/>
    <w:rsid w:val="00306F21"/>
    <w:rsid w:val="0031484E"/>
    <w:rsid w:val="00322058"/>
    <w:rsid w:val="0035660C"/>
    <w:rsid w:val="003E2599"/>
    <w:rsid w:val="00515462"/>
    <w:rsid w:val="00533373"/>
    <w:rsid w:val="00552CF7"/>
    <w:rsid w:val="005C02C2"/>
    <w:rsid w:val="0069462A"/>
    <w:rsid w:val="006A0545"/>
    <w:rsid w:val="007145AE"/>
    <w:rsid w:val="00741554"/>
    <w:rsid w:val="007823F6"/>
    <w:rsid w:val="008D1125"/>
    <w:rsid w:val="008D3F97"/>
    <w:rsid w:val="00951166"/>
    <w:rsid w:val="009858ED"/>
    <w:rsid w:val="009B0DA0"/>
    <w:rsid w:val="009B6D86"/>
    <w:rsid w:val="00A13925"/>
    <w:rsid w:val="00A85D2E"/>
    <w:rsid w:val="00AB053B"/>
    <w:rsid w:val="00BB7C9F"/>
    <w:rsid w:val="00BC2CA3"/>
    <w:rsid w:val="00BE2F92"/>
    <w:rsid w:val="00C047B5"/>
    <w:rsid w:val="00C432DF"/>
    <w:rsid w:val="00C779C7"/>
    <w:rsid w:val="00C8414F"/>
    <w:rsid w:val="00CA652F"/>
    <w:rsid w:val="00CC60B6"/>
    <w:rsid w:val="00CD029D"/>
    <w:rsid w:val="00CE3DB0"/>
    <w:rsid w:val="00E20E44"/>
    <w:rsid w:val="00E42780"/>
    <w:rsid w:val="00E6351D"/>
    <w:rsid w:val="00E72F7B"/>
    <w:rsid w:val="00F646EC"/>
    <w:rsid w:val="00F92F89"/>
    <w:rsid w:val="00F94FFE"/>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0B6B5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602F61-588C-423A-8A69-8012DB3905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schemas.microsoft.com/office/infopath/2007/PartnerControls"/>
    <ds:schemaRef ds:uri="http://schemas.microsoft.com/office/2006/documentManagement/types"/>
    <ds:schemaRef ds:uri="http://purl.org/dc/dcmitype/"/>
    <ds:schemaRef ds:uri="8faed47e-395e-4055-a3bc-ef545c21aa66"/>
    <ds:schemaRef ds:uri="http://www.w3.org/XML/1998/namespace"/>
    <ds:schemaRef ds:uri="http://purl.org/dc/elements/1.1/"/>
    <ds:schemaRef ds:uri="http://schemas.openxmlformats.org/package/2006/metadata/core-properties"/>
    <ds:schemaRef ds:uri="http://schemas.microsoft.com/office/2006/metadata/properties"/>
  </ds:schemaRefs>
</ds:datastoreItem>
</file>

<file path=customXml/itemProps3.xml><?xml version="1.0" encoding="utf-8"?>
<ds:datastoreItem xmlns:ds="http://schemas.openxmlformats.org/officeDocument/2006/customXml" ds:itemID="{D67A3E93-148F-4991-871C-0D68AFC754D5}">
  <ds:schemaRefs>
    <ds:schemaRef ds:uri="http://schemas.microsoft.com/sharepoint/v3/contenttype/forms"/>
  </ds:schemaRefs>
</ds:datastoreItem>
</file>

<file path=customXml/itemProps4.xml><?xml version="1.0" encoding="utf-8"?>
<ds:datastoreItem xmlns:ds="http://schemas.openxmlformats.org/officeDocument/2006/customXml" ds:itemID="{BE3268DA-5A61-4C50-BCB9-A968ED7EF2D8}">
  <ds:schemaRefs>
    <ds:schemaRef ds:uri="http://schemas.openxmlformats.org/officeDocument/2006/bibliography"/>
  </ds:schemaRefs>
</ds:datastoreItem>
</file>

<file path=customXml/itemProps5.xml><?xml version="1.0" encoding="utf-8"?>
<ds:datastoreItem xmlns:ds="http://schemas.openxmlformats.org/officeDocument/2006/customXml" ds:itemID="{08C3ED98-5F76-48AB-81E1-A5E53EA47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6625</Words>
  <Characters>33129</Characters>
  <Application>Microsoft Office Word</Application>
  <DocSecurity>0</DocSecurity>
  <Lines>276</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19/2025</vt:lpstr>
      <vt:lpstr>19/2025</vt:lpstr>
    </vt:vector>
  </TitlesOfParts>
  <Company>משרד התשתיות הלאומיות</Company>
  <LinksUpToDate>false</LinksUpToDate>
  <CharactersWithSpaces>39675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19/2025</dc:title>
  <dc:subject>מלגות לסטודנטים לתואר ראשון ושני</dc:subject>
  <dc:creator>Magen</dc:creator>
  <cp:keywords/>
  <dc:description/>
  <cp:lastModifiedBy>רחל גלסר</cp:lastModifiedBy>
  <cp:revision>2</cp:revision>
  <cp:lastPrinted>2019-06-16T07:44:00Z</cp:lastPrinted>
  <dcterms:created xsi:type="dcterms:W3CDTF">2025-10-28T14:28:00Z</dcterms:created>
  <dcterms:modified xsi:type="dcterms:W3CDTF">2025-10-28T14:28:00Z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2025</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תמיר רייסין</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114</vt:lpwstr>
  </property>
  <property fmtid="{D5CDD505-2E9C-101B-9397-08002B2CF9AE}" pid="17" name="userCreate">
    <vt:lpwstr>660</vt:lpwstr>
  </property>
  <property fmtid="{D5CDD505-2E9C-101B-9397-08002B2CF9AE}" pid="18" name="SubjectRequest">
    <vt:lpwstr>מלגות </vt:lpwstr>
  </property>
  <property fmtid="{D5CDD505-2E9C-101B-9397-08002B2CF9AE}" pid="19" name="tenderNumber">
    <vt:lpwstr>19/2025</vt:lpwstr>
  </property>
  <property fmtid="{D5CDD505-2E9C-101B-9397-08002B2CF9AE}" pid="20" name="domain">
    <vt:lpwstr>לא קיימת תבנית מתאימה</vt:lpwstr>
  </property>
  <property fmtid="{D5CDD505-2E9C-101B-9397-08002B2CF9AE}" pid="21" name="sendFileToInsuranceConsultant">
    <vt:bool>false</vt:bool>
  </property>
  <property fmtid="{D5CDD505-2E9C-101B-9397-08002B2CF9AE}" pid="22" name="NoteApproval">
    <vt:lpwstr/>
  </property>
</Properties>
</file>